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92C1A" w14:textId="77777777" w:rsidR="004B081B" w:rsidRDefault="004B081B">
      <w:pPr>
        <w:pStyle w:val="Body"/>
        <w:tabs>
          <w:tab w:val="left" w:pos="468"/>
          <w:tab w:val="center" w:pos="4680"/>
        </w:tabs>
        <w:jc w:val="center"/>
        <w:rPr>
          <w:rFonts w:ascii="Trebuchet MS" w:hAnsi="Trebuchet MS"/>
          <w:noProof/>
          <w:sz w:val="32"/>
          <w:szCs w:val="32"/>
          <w:u w:color="000000"/>
        </w:rPr>
      </w:pPr>
    </w:p>
    <w:p w14:paraId="47CDD941" w14:textId="77777777" w:rsidR="004B081B" w:rsidRPr="004B081B" w:rsidRDefault="004B081B">
      <w:pPr>
        <w:pStyle w:val="Body"/>
        <w:tabs>
          <w:tab w:val="left" w:pos="468"/>
          <w:tab w:val="center" w:pos="4680"/>
        </w:tabs>
        <w:jc w:val="center"/>
        <w:rPr>
          <w:rFonts w:ascii="Trebuchet MS" w:hAnsi="Trebuchet MS"/>
          <w:b/>
          <w:noProof/>
          <w:sz w:val="48"/>
          <w:szCs w:val="48"/>
          <w:u w:color="000000"/>
        </w:rPr>
      </w:pPr>
      <w:r w:rsidRPr="004B081B">
        <w:rPr>
          <w:rFonts w:ascii="Trebuchet MS" w:hAnsi="Trebuchet MS"/>
          <w:b/>
          <w:noProof/>
          <w:sz w:val="48"/>
          <w:szCs w:val="48"/>
          <w:u w:color="000000"/>
        </w:rPr>
        <w:t>LYNX</w:t>
      </w:r>
    </w:p>
    <w:p w14:paraId="3F147D89" w14:textId="77777777" w:rsidR="004B081B" w:rsidRDefault="004B081B">
      <w:pPr>
        <w:pStyle w:val="Body"/>
        <w:tabs>
          <w:tab w:val="left" w:pos="468"/>
          <w:tab w:val="center" w:pos="4680"/>
        </w:tabs>
        <w:jc w:val="center"/>
        <w:rPr>
          <w:rFonts w:ascii="Trebuchet MS" w:hAnsi="Trebuchet MS"/>
          <w:noProof/>
          <w:sz w:val="32"/>
          <w:szCs w:val="32"/>
          <w:u w:color="000000"/>
        </w:rPr>
      </w:pPr>
    </w:p>
    <w:p w14:paraId="1020D254" w14:textId="77777777" w:rsidR="004B081B" w:rsidRDefault="004B081B" w:rsidP="00020185">
      <w:pPr>
        <w:pStyle w:val="Body"/>
        <w:tabs>
          <w:tab w:val="left" w:pos="468"/>
          <w:tab w:val="center" w:pos="4680"/>
        </w:tabs>
        <w:rPr>
          <w:rFonts w:ascii="Trebuchet MS" w:hAnsi="Trebuchet MS"/>
          <w:noProof/>
          <w:sz w:val="32"/>
          <w:szCs w:val="32"/>
          <w:u w:color="000000"/>
        </w:rPr>
      </w:pPr>
    </w:p>
    <w:p w14:paraId="5631A706" w14:textId="77777777" w:rsidR="005413B2" w:rsidRPr="006F4B60" w:rsidRDefault="004B081B">
      <w:pPr>
        <w:pStyle w:val="Body"/>
        <w:tabs>
          <w:tab w:val="left" w:pos="468"/>
          <w:tab w:val="center" w:pos="4680"/>
        </w:tabs>
        <w:jc w:val="center"/>
        <w:rPr>
          <w:rFonts w:ascii="Trebuchet MS" w:hAnsi="Trebuchet MS"/>
          <w:b/>
          <w:sz w:val="32"/>
          <w:szCs w:val="32"/>
          <w:u w:color="000000"/>
        </w:rPr>
      </w:pPr>
      <w:r w:rsidRPr="006F4B60">
        <w:rPr>
          <w:rFonts w:ascii="Trebuchet MS" w:hAnsi="Trebuchet MS"/>
          <w:b/>
          <w:sz w:val="32"/>
          <w:szCs w:val="32"/>
          <w:u w:color="000000"/>
        </w:rPr>
        <w:t xml:space="preserve">          </w:t>
      </w:r>
      <w:r w:rsidRPr="006F4B60">
        <w:rPr>
          <w:rFonts w:ascii="Trebuchet MS" w:hAnsi="Trebuchet MS"/>
          <w:b/>
          <w:noProof/>
          <w:sz w:val="32"/>
          <w:szCs w:val="32"/>
          <w:u w:color="000000"/>
        </w:rPr>
        <w:t xml:space="preserve"> </w:t>
      </w:r>
      <w:r w:rsidR="006F4B60" w:rsidRPr="006F4B60">
        <w:rPr>
          <w:rFonts w:ascii="Trebuchet MS" w:hAnsi="Trebuchet MS"/>
          <w:b/>
          <w:noProof/>
          <w:sz w:val="32"/>
          <w:szCs w:val="32"/>
          <w:u w:color="000000"/>
        </w:rPr>
        <w:t xml:space="preserve"> </w:t>
      </w:r>
    </w:p>
    <w:p w14:paraId="49E16819" w14:textId="77777777" w:rsidR="00EB49E5" w:rsidRDefault="00EB49E5">
      <w:pPr>
        <w:pStyle w:val="Body"/>
        <w:tabs>
          <w:tab w:val="left" w:pos="468"/>
          <w:tab w:val="center" w:pos="4680"/>
        </w:tabs>
        <w:jc w:val="center"/>
        <w:rPr>
          <w:rFonts w:ascii="Trebuchet MS" w:hAnsi="Trebuchet MS"/>
          <w:sz w:val="32"/>
          <w:szCs w:val="32"/>
          <w:u w:color="000000"/>
        </w:rPr>
      </w:pPr>
    </w:p>
    <w:p w14:paraId="67635588" w14:textId="77777777" w:rsidR="005413B2" w:rsidRDefault="006F4B60">
      <w:pPr>
        <w:pStyle w:val="Body"/>
        <w:tabs>
          <w:tab w:val="left" w:pos="468"/>
          <w:tab w:val="center" w:pos="4680"/>
        </w:tabs>
        <w:jc w:val="center"/>
        <w:rPr>
          <w:rFonts w:ascii="Trebuchet MS" w:hAnsi="Trebuchet MS"/>
          <w:sz w:val="32"/>
          <w:szCs w:val="32"/>
          <w:u w:color="000000"/>
        </w:rPr>
      </w:pPr>
      <w:r w:rsidRPr="006F4B60">
        <w:rPr>
          <w:rFonts w:ascii="Trebuchet MS" w:hAnsi="Trebuchet MS"/>
          <w:noProof/>
          <w:sz w:val="32"/>
          <w:szCs w:val="32"/>
          <w:u w:color="000000"/>
        </w:rPr>
        <w:drawing>
          <wp:inline distT="0" distB="0" distL="0" distR="0" wp14:anchorId="429E9233" wp14:editId="585B99AC">
            <wp:extent cx="5959928" cy="4555490"/>
            <wp:effectExtent l="0" t="0" r="3175" b="0"/>
            <wp:docPr id="8" name="Picture 8" descr="C:\Users\marga\Desktop\lynx draft 3. (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Desktop\lynx draft 3. (1).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9928" cy="4555490"/>
                    </a:xfrm>
                    <a:prstGeom prst="rect">
                      <a:avLst/>
                    </a:prstGeom>
                    <a:noFill/>
                    <a:ln>
                      <a:noFill/>
                    </a:ln>
                  </pic:spPr>
                </pic:pic>
              </a:graphicData>
            </a:graphic>
          </wp:inline>
        </w:drawing>
      </w:r>
      <w:r w:rsidR="00D57320">
        <w:rPr>
          <w:rFonts w:ascii="Trebuchet MS" w:hAnsi="Trebuchet MS"/>
          <w:sz w:val="32"/>
          <w:szCs w:val="32"/>
          <w:u w:color="000000"/>
        </w:rPr>
        <w:t xml:space="preserve"> </w:t>
      </w:r>
    </w:p>
    <w:p w14:paraId="68D52310" w14:textId="77777777" w:rsidR="005413B2" w:rsidRDefault="005413B2">
      <w:pPr>
        <w:pStyle w:val="Body"/>
        <w:tabs>
          <w:tab w:val="left" w:pos="468"/>
          <w:tab w:val="center" w:pos="4680"/>
        </w:tabs>
        <w:jc w:val="center"/>
        <w:rPr>
          <w:rFonts w:ascii="Trebuchet MS" w:hAnsi="Trebuchet MS"/>
          <w:sz w:val="32"/>
          <w:szCs w:val="32"/>
          <w:u w:color="000000"/>
        </w:rPr>
      </w:pPr>
    </w:p>
    <w:p w14:paraId="53AF02CA" w14:textId="77777777" w:rsidR="005413B2" w:rsidRDefault="005413B2">
      <w:pPr>
        <w:pStyle w:val="Body"/>
        <w:tabs>
          <w:tab w:val="left" w:pos="468"/>
          <w:tab w:val="center" w:pos="4680"/>
        </w:tabs>
        <w:jc w:val="center"/>
        <w:rPr>
          <w:rFonts w:ascii="Trebuchet MS" w:hAnsi="Trebuchet MS"/>
          <w:sz w:val="32"/>
          <w:szCs w:val="32"/>
          <w:u w:color="000000"/>
        </w:rPr>
      </w:pPr>
    </w:p>
    <w:p w14:paraId="7C0AE163" w14:textId="77777777" w:rsidR="005413B2" w:rsidRDefault="005413B2">
      <w:pPr>
        <w:pStyle w:val="Body"/>
        <w:tabs>
          <w:tab w:val="left" w:pos="468"/>
          <w:tab w:val="center" w:pos="4680"/>
        </w:tabs>
        <w:jc w:val="center"/>
        <w:rPr>
          <w:rFonts w:ascii="Trebuchet MS" w:hAnsi="Trebuchet MS"/>
          <w:sz w:val="32"/>
          <w:szCs w:val="32"/>
          <w:u w:color="000000"/>
        </w:rPr>
      </w:pPr>
    </w:p>
    <w:p w14:paraId="48758348" w14:textId="77777777" w:rsidR="00D57320" w:rsidRDefault="00344938" w:rsidP="004B081B">
      <w:pPr>
        <w:rPr>
          <w:rFonts w:ascii="Trebuchet MS" w:hAnsi="Trebuchet MS"/>
          <w:sz w:val="32"/>
          <w:szCs w:val="32"/>
          <w:u w:color="000000"/>
        </w:rPr>
      </w:pPr>
      <w:r>
        <w:rPr>
          <w:rFonts w:ascii="Trebuchet MS" w:hAnsi="Trebuchet MS"/>
          <w:sz w:val="32"/>
          <w:szCs w:val="32"/>
          <w:u w:color="000000"/>
        </w:rPr>
        <w:t xml:space="preserve">     </w:t>
      </w:r>
      <w:r w:rsidR="00D57320">
        <w:rPr>
          <w:rFonts w:ascii="Trebuchet MS" w:hAnsi="Trebuchet MS"/>
          <w:sz w:val="32"/>
          <w:szCs w:val="32"/>
          <w:u w:color="000000"/>
        </w:rPr>
        <w:t>A website</w:t>
      </w:r>
      <w:r>
        <w:rPr>
          <w:rFonts w:ascii="Trebuchet MS" w:hAnsi="Trebuchet MS"/>
          <w:sz w:val="32"/>
          <w:szCs w:val="32"/>
          <w:u w:color="000000"/>
        </w:rPr>
        <w:t xml:space="preserve"> narrative on my experiences </w:t>
      </w:r>
      <w:r w:rsidR="009B4F1E">
        <w:rPr>
          <w:rFonts w:ascii="Trebuchet MS" w:hAnsi="Trebuchet MS"/>
          <w:sz w:val="32"/>
          <w:szCs w:val="32"/>
          <w:u w:color="000000"/>
        </w:rPr>
        <w:t xml:space="preserve">having </w:t>
      </w:r>
      <w:r w:rsidR="00D57320">
        <w:rPr>
          <w:rFonts w:ascii="Trebuchet MS" w:hAnsi="Trebuchet MS"/>
          <w:sz w:val="32"/>
          <w:szCs w:val="32"/>
          <w:u w:color="000000"/>
        </w:rPr>
        <w:t>an e-book</w:t>
      </w:r>
    </w:p>
    <w:p w14:paraId="5F3A45C9" w14:textId="77777777" w:rsidR="00D57320" w:rsidRDefault="00344938" w:rsidP="004B081B">
      <w:pPr>
        <w:rPr>
          <w:rFonts w:ascii="Trebuchet MS" w:hAnsi="Trebuchet MS"/>
          <w:sz w:val="32"/>
          <w:szCs w:val="32"/>
          <w:u w:color="000000"/>
        </w:rPr>
      </w:pPr>
      <w:r>
        <w:rPr>
          <w:rFonts w:ascii="Trebuchet MS" w:hAnsi="Trebuchet MS"/>
          <w:sz w:val="32"/>
          <w:szCs w:val="32"/>
          <w:u w:color="000000"/>
        </w:rPr>
        <w:t xml:space="preserve">     </w:t>
      </w:r>
      <w:proofErr w:type="gramStart"/>
      <w:r w:rsidR="00D57320">
        <w:rPr>
          <w:rFonts w:ascii="Trebuchet MS" w:hAnsi="Trebuchet MS"/>
          <w:sz w:val="32"/>
          <w:szCs w:val="32"/>
          <w:u w:color="000000"/>
        </w:rPr>
        <w:t>of</w:t>
      </w:r>
      <w:proofErr w:type="gramEnd"/>
      <w:r w:rsidR="00D57320">
        <w:rPr>
          <w:rFonts w:ascii="Trebuchet MS" w:hAnsi="Trebuchet MS"/>
          <w:sz w:val="32"/>
          <w:szCs w:val="32"/>
          <w:u w:color="000000"/>
        </w:rPr>
        <w:t xml:space="preserve"> poetry published and distributed to children in Nepal.</w:t>
      </w:r>
    </w:p>
    <w:p w14:paraId="599407AF" w14:textId="77777777" w:rsidR="00D57320" w:rsidRDefault="00D57320" w:rsidP="00D57320">
      <w:pPr>
        <w:jc w:val="center"/>
        <w:rPr>
          <w:rFonts w:ascii="Trebuchet MS" w:hAnsi="Trebuchet MS"/>
          <w:sz w:val="32"/>
          <w:szCs w:val="32"/>
          <w:u w:color="000000"/>
        </w:rPr>
      </w:pPr>
      <w:r>
        <w:rPr>
          <w:rFonts w:ascii="Trebuchet MS" w:hAnsi="Trebuchet MS"/>
          <w:sz w:val="32"/>
          <w:szCs w:val="32"/>
          <w:u w:color="000000"/>
        </w:rPr>
        <w:t>March 2015 – April 2016</w:t>
      </w:r>
    </w:p>
    <w:p w14:paraId="1EF7B259" w14:textId="77777777" w:rsidR="005413B2" w:rsidRPr="00D57320" w:rsidRDefault="00D57320" w:rsidP="00020185">
      <w:pPr>
        <w:jc w:val="center"/>
        <w:rPr>
          <w:rFonts w:ascii="Trebuchet MS" w:eastAsia="Arial Unicode MS" w:hAnsi="Trebuchet MS" w:cs="Arial Unicode MS"/>
          <w:b/>
          <w:color w:val="000000"/>
          <w:sz w:val="28"/>
          <w:szCs w:val="28"/>
          <w:u w:color="000000"/>
        </w:rPr>
      </w:pPr>
      <w:r w:rsidRPr="00D57320">
        <w:rPr>
          <w:rFonts w:ascii="Trebuchet MS" w:hAnsi="Trebuchet MS"/>
          <w:b/>
          <w:sz w:val="28"/>
          <w:szCs w:val="28"/>
          <w:u w:color="000000"/>
        </w:rPr>
        <w:lastRenderedPageBreak/>
        <w:t>Ann M. Mayer</w:t>
      </w:r>
      <w:r w:rsidR="005413B2" w:rsidRPr="00D57320">
        <w:rPr>
          <w:rFonts w:ascii="Trebuchet MS" w:hAnsi="Trebuchet MS"/>
          <w:b/>
          <w:sz w:val="28"/>
          <w:szCs w:val="28"/>
          <w:u w:color="000000"/>
        </w:rPr>
        <w:br w:type="page"/>
      </w:r>
    </w:p>
    <w:p w14:paraId="1F81B7C8" w14:textId="77777777" w:rsidR="00532C72" w:rsidRDefault="0030591E" w:rsidP="004B081B">
      <w:pPr>
        <w:pStyle w:val="Body"/>
        <w:tabs>
          <w:tab w:val="left" w:pos="468"/>
          <w:tab w:val="center" w:pos="4680"/>
        </w:tabs>
        <w:ind w:left="972" w:firstLine="1908"/>
        <w:rPr>
          <w:rFonts w:ascii="Trebuchet MS" w:eastAsia="Trebuchet MS" w:hAnsi="Trebuchet MS" w:cs="Trebuchet MS"/>
          <w:sz w:val="32"/>
          <w:szCs w:val="32"/>
          <w:u w:color="000000"/>
        </w:rPr>
      </w:pPr>
      <w:r>
        <w:rPr>
          <w:rFonts w:ascii="Trebuchet MS" w:hAnsi="Trebuchet MS"/>
          <w:sz w:val="32"/>
          <w:szCs w:val="32"/>
          <w:u w:color="000000"/>
        </w:rPr>
        <w:t>An Unexpected Road to Nepal</w:t>
      </w:r>
    </w:p>
    <w:p w14:paraId="4E743704" w14:textId="77777777" w:rsidR="00532C72" w:rsidRDefault="00532C72">
      <w:pPr>
        <w:pStyle w:val="Body"/>
        <w:tabs>
          <w:tab w:val="left" w:pos="468"/>
          <w:tab w:val="center" w:pos="4680"/>
        </w:tabs>
        <w:jc w:val="center"/>
        <w:rPr>
          <w:rFonts w:ascii="Trebuchet MS" w:eastAsia="Trebuchet MS" w:hAnsi="Trebuchet MS" w:cs="Trebuchet MS"/>
          <w:sz w:val="32"/>
          <w:szCs w:val="32"/>
          <w:u w:color="000000"/>
        </w:rPr>
      </w:pPr>
    </w:p>
    <w:p w14:paraId="5B6F799B" w14:textId="77777777" w:rsidR="00532C72" w:rsidRPr="003C750A" w:rsidRDefault="0030591E" w:rsidP="003C750A">
      <w:pPr>
        <w:pStyle w:val="Body"/>
        <w:tabs>
          <w:tab w:val="left" w:pos="468"/>
          <w:tab w:val="center" w:pos="4680"/>
        </w:tabs>
        <w:jc w:val="center"/>
        <w:rPr>
          <w:rFonts w:ascii="Trebuchet MS" w:eastAsia="Trebuchet MS" w:hAnsi="Trebuchet MS" w:cs="Trebuchet MS"/>
          <w:sz w:val="32"/>
          <w:szCs w:val="32"/>
          <w:u w:color="000000"/>
        </w:rPr>
      </w:pPr>
      <w:r>
        <w:rPr>
          <w:rFonts w:ascii="Trebuchet MS" w:hAnsi="Trebuchet MS"/>
          <w:sz w:val="32"/>
          <w:szCs w:val="32"/>
          <w:u w:color="000000"/>
        </w:rPr>
        <w:t>Part One</w:t>
      </w:r>
    </w:p>
    <w:p w14:paraId="5E991163" w14:textId="77777777" w:rsidR="00532C72" w:rsidRDefault="00532C72">
      <w:pPr>
        <w:pStyle w:val="Body"/>
        <w:tabs>
          <w:tab w:val="left" w:pos="468"/>
          <w:tab w:val="center" w:pos="4680"/>
        </w:tabs>
        <w:jc w:val="center"/>
        <w:rPr>
          <w:rFonts w:ascii="Calibri" w:eastAsia="Calibri" w:hAnsi="Calibri" w:cs="Calibri"/>
          <w:sz w:val="24"/>
          <w:szCs w:val="24"/>
          <w:u w:color="000000"/>
        </w:rPr>
      </w:pPr>
    </w:p>
    <w:p w14:paraId="313CFA40" w14:textId="77777777" w:rsidR="00532C72" w:rsidRPr="00E54324" w:rsidRDefault="0030591E">
      <w:pPr>
        <w:pStyle w:val="Body"/>
        <w:tabs>
          <w:tab w:val="left" w:pos="468"/>
          <w:tab w:val="center" w:pos="4680"/>
        </w:tabs>
        <w:jc w:val="center"/>
        <w:rPr>
          <w:rFonts w:ascii="Trebuchet MS" w:eastAsia="Arial" w:hAnsi="Trebuchet MS" w:cs="Arial"/>
          <w:b/>
          <w:sz w:val="28"/>
          <w:szCs w:val="28"/>
          <w:u w:color="000000"/>
        </w:rPr>
      </w:pPr>
      <w:r w:rsidRPr="00E54324">
        <w:rPr>
          <w:rFonts w:ascii="Trebuchet MS" w:eastAsia="Calibri" w:hAnsi="Trebuchet MS" w:cs="Calibri"/>
          <w:b/>
          <w:sz w:val="28"/>
          <w:szCs w:val="28"/>
          <w:u w:color="000000"/>
        </w:rPr>
        <w:t>How It Came About</w:t>
      </w:r>
    </w:p>
    <w:p w14:paraId="0B5949B0" w14:textId="77777777" w:rsidR="00532C72" w:rsidRDefault="00532C72">
      <w:pPr>
        <w:pStyle w:val="Body"/>
        <w:jc w:val="center"/>
        <w:rPr>
          <w:rFonts w:ascii="Arial" w:eastAsia="Arial" w:hAnsi="Arial" w:cs="Arial"/>
          <w:sz w:val="28"/>
          <w:szCs w:val="28"/>
          <w:u w:color="000000"/>
        </w:rPr>
      </w:pPr>
    </w:p>
    <w:p w14:paraId="7B6C8FA5" w14:textId="77777777" w:rsidR="00532C72" w:rsidRDefault="00532C72">
      <w:pPr>
        <w:pStyle w:val="Body"/>
        <w:rPr>
          <w:rFonts w:ascii="Arial" w:eastAsia="Arial" w:hAnsi="Arial" w:cs="Arial"/>
          <w:sz w:val="24"/>
          <w:szCs w:val="24"/>
          <w:u w:color="000000"/>
        </w:rPr>
      </w:pPr>
    </w:p>
    <w:p w14:paraId="0ECF9B50"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Just as the course your life takes depends on chance encounters, so did the evolution of this small book of poems. Not all encounters can be expected to lead to a favorable outcome. Some may lead nowhere, some may lead to an insurmountable wall, but others may open new vistas.</w:t>
      </w:r>
    </w:p>
    <w:p w14:paraId="4D8614F8" w14:textId="77777777" w:rsidR="00532C72" w:rsidRDefault="00532C72">
      <w:pPr>
        <w:pStyle w:val="Body"/>
        <w:rPr>
          <w:rFonts w:ascii="Trebuchet MS" w:eastAsia="Trebuchet MS" w:hAnsi="Trebuchet MS" w:cs="Trebuchet MS"/>
          <w:sz w:val="24"/>
          <w:szCs w:val="24"/>
          <w:u w:color="000000"/>
        </w:rPr>
      </w:pPr>
    </w:p>
    <w:p w14:paraId="2BDF3DD2" w14:textId="77777777" w:rsidR="00532C72" w:rsidRDefault="0030591E">
      <w:pPr>
        <w:pStyle w:val="Body"/>
        <w:rPr>
          <w:rFonts w:ascii="Trebuchet MS" w:eastAsia="Trebuchet MS" w:hAnsi="Trebuchet MS" w:cs="Trebuchet MS"/>
          <w:b/>
          <w:bCs/>
          <w:sz w:val="24"/>
          <w:szCs w:val="24"/>
          <w:u w:val="single" w:color="000000"/>
        </w:rPr>
      </w:pPr>
      <w:r>
        <w:rPr>
          <w:rFonts w:ascii="Trebuchet MS" w:hAnsi="Trebuchet MS"/>
          <w:sz w:val="24"/>
          <w:szCs w:val="24"/>
          <w:u w:color="000000"/>
        </w:rPr>
        <w:t>This is a narrative about the complex web of people and events (</w:t>
      </w:r>
      <w:r>
        <w:rPr>
          <w:rFonts w:ascii="Trebuchet MS" w:hAnsi="Trebuchet MS"/>
          <w:b/>
          <w:bCs/>
          <w:sz w:val="24"/>
          <w:szCs w:val="24"/>
          <w:u w:color="000000"/>
        </w:rPr>
        <w:t>links</w:t>
      </w:r>
      <w:proofErr w:type="gramStart"/>
      <w:r>
        <w:rPr>
          <w:rFonts w:ascii="Trebuchet MS" w:hAnsi="Trebuchet MS"/>
          <w:sz w:val="24"/>
          <w:szCs w:val="24"/>
          <w:u w:color="000000"/>
        </w:rPr>
        <w:t>) which</w:t>
      </w:r>
      <w:proofErr w:type="gramEnd"/>
      <w:r>
        <w:rPr>
          <w:rFonts w:ascii="Trebuchet MS" w:hAnsi="Trebuchet MS"/>
          <w:sz w:val="24"/>
          <w:szCs w:val="24"/>
          <w:u w:color="000000"/>
        </w:rPr>
        <w:t xml:space="preserve"> led to the production of my first book of poems, </w:t>
      </w:r>
      <w:r>
        <w:rPr>
          <w:rFonts w:ascii="Trebuchet MS" w:hAnsi="Trebuchet MS"/>
          <w:b/>
          <w:bCs/>
          <w:sz w:val="24"/>
          <w:szCs w:val="24"/>
          <w:u w:val="single" w:color="000000"/>
        </w:rPr>
        <w:t>Endangered Animals of Nepal - Poems.</w:t>
      </w:r>
    </w:p>
    <w:p w14:paraId="2E535EF5" w14:textId="77777777" w:rsidR="00973389" w:rsidRDefault="007459DC">
      <w:pPr>
        <w:pStyle w:val="Body"/>
        <w:rPr>
          <w:rFonts w:ascii="Trebuchet MS" w:eastAsia="Trebuchet MS" w:hAnsi="Trebuchet MS" w:cs="Trebuchet MS"/>
          <w:b/>
          <w:bCs/>
          <w:sz w:val="24"/>
          <w:szCs w:val="24"/>
          <w:u w:val="single" w:color="000000"/>
        </w:rPr>
      </w:pPr>
      <w:r>
        <w:rPr>
          <w:rFonts w:ascii="Trebuchet MS" w:eastAsia="Trebuchet MS" w:hAnsi="Trebuchet MS" w:cs="Trebuchet MS"/>
          <w:b/>
          <w:bCs/>
          <w:sz w:val="24"/>
          <w:szCs w:val="24"/>
          <w:u w:val="single" w:color="000000"/>
        </w:rPr>
        <w:t>(</w:t>
      </w:r>
      <w:r w:rsidRPr="00020185">
        <w:rPr>
          <w:rFonts w:ascii="Trebuchet MS" w:eastAsia="Trebuchet MS" w:hAnsi="Trebuchet MS" w:cs="Trebuchet MS"/>
          <w:b/>
          <w:bCs/>
          <w:color w:val="499BC9" w:themeColor="accent1"/>
          <w:sz w:val="24"/>
          <w:szCs w:val="24"/>
          <w:u w:val="single" w:color="000000"/>
        </w:rPr>
        <w:t>http://www.a-teamforwildlife.org/e-book</w:t>
      </w:r>
      <w:r>
        <w:rPr>
          <w:rFonts w:ascii="Trebuchet MS" w:eastAsia="Trebuchet MS" w:hAnsi="Trebuchet MS" w:cs="Trebuchet MS"/>
          <w:b/>
          <w:bCs/>
          <w:sz w:val="24"/>
          <w:szCs w:val="24"/>
          <w:u w:val="single" w:color="000000"/>
        </w:rPr>
        <w:t>)</w:t>
      </w:r>
    </w:p>
    <w:p w14:paraId="4F6EA349" w14:textId="77777777" w:rsidR="00973389" w:rsidRDefault="00973389">
      <w:pPr>
        <w:pStyle w:val="Body"/>
        <w:rPr>
          <w:rFonts w:ascii="Trebuchet MS" w:eastAsia="Trebuchet MS" w:hAnsi="Trebuchet MS" w:cs="Trebuchet MS"/>
          <w:b/>
          <w:bCs/>
          <w:sz w:val="24"/>
          <w:szCs w:val="24"/>
          <w:u w:val="single" w:color="000000"/>
        </w:rPr>
      </w:pPr>
    </w:p>
    <w:p w14:paraId="627B0FE5"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Scattered about in my narrative are </w:t>
      </w:r>
      <w:r>
        <w:rPr>
          <w:rFonts w:ascii="Trebuchet MS" w:hAnsi="Trebuchet MS"/>
          <w:b/>
          <w:bCs/>
          <w:sz w:val="24"/>
          <w:szCs w:val="24"/>
          <w:u w:color="000000"/>
        </w:rPr>
        <w:t>links</w:t>
      </w:r>
      <w:r>
        <w:rPr>
          <w:rFonts w:ascii="Trebuchet MS" w:hAnsi="Trebuchet MS"/>
          <w:sz w:val="24"/>
          <w:szCs w:val="24"/>
          <w:u w:color="000000"/>
        </w:rPr>
        <w:t xml:space="preserve"> to other websites, which contain maps and photographs related to the subject matter.</w:t>
      </w:r>
    </w:p>
    <w:p w14:paraId="261D9F02" w14:textId="77777777" w:rsidR="00532C72" w:rsidRDefault="00532C72">
      <w:pPr>
        <w:pStyle w:val="Body"/>
        <w:rPr>
          <w:rFonts w:ascii="Trebuchet MS" w:eastAsia="Trebuchet MS" w:hAnsi="Trebuchet MS" w:cs="Trebuchet MS"/>
          <w:sz w:val="24"/>
          <w:szCs w:val="24"/>
          <w:u w:color="000000"/>
        </w:rPr>
      </w:pPr>
    </w:p>
    <w:p w14:paraId="5969C8E5" w14:textId="77777777" w:rsidR="00532C72" w:rsidRDefault="0030591E">
      <w:pPr>
        <w:pStyle w:val="Body"/>
        <w:rPr>
          <w:rFonts w:ascii="Trebuchet MS" w:eastAsia="Trebuchet MS" w:hAnsi="Trebuchet MS" w:cs="Trebuchet MS"/>
          <w:b/>
          <w:bCs/>
          <w:sz w:val="24"/>
          <w:szCs w:val="24"/>
          <w:u w:color="000000"/>
        </w:rPr>
      </w:pPr>
      <w:r>
        <w:rPr>
          <w:rFonts w:ascii="Trebuchet MS" w:hAnsi="Trebuchet MS"/>
          <w:sz w:val="24"/>
          <w:szCs w:val="24"/>
          <w:u w:color="000000"/>
        </w:rPr>
        <w:t xml:space="preserve">I have also included sources of information about some of the many endangered animals (such as the </w:t>
      </w:r>
      <w:r>
        <w:rPr>
          <w:rFonts w:ascii="Trebuchet MS" w:hAnsi="Trebuchet MS"/>
          <w:b/>
          <w:bCs/>
          <w:sz w:val="24"/>
          <w:szCs w:val="24"/>
          <w:u w:color="000000"/>
        </w:rPr>
        <w:t>lynx</w:t>
      </w:r>
      <w:r>
        <w:rPr>
          <w:rFonts w:ascii="Trebuchet MS" w:hAnsi="Trebuchet MS"/>
          <w:sz w:val="24"/>
          <w:szCs w:val="24"/>
          <w:u w:color="000000"/>
        </w:rPr>
        <w:t xml:space="preserve">), which people are coming to realize will likely disappear forever if no one looks at the </w:t>
      </w:r>
      <w:r>
        <w:rPr>
          <w:rFonts w:ascii="Trebuchet MS" w:hAnsi="Trebuchet MS"/>
          <w:b/>
          <w:bCs/>
          <w:sz w:val="24"/>
          <w:szCs w:val="24"/>
          <w:u w:color="000000"/>
        </w:rPr>
        <w:t>links between all living creatures.</w:t>
      </w:r>
    </w:p>
    <w:p w14:paraId="4A4CE9BC" w14:textId="77777777" w:rsidR="00532C72" w:rsidRDefault="00532C72">
      <w:pPr>
        <w:pStyle w:val="Body"/>
        <w:rPr>
          <w:rFonts w:ascii="Trebuchet MS" w:eastAsia="Trebuchet MS" w:hAnsi="Trebuchet MS" w:cs="Trebuchet MS"/>
          <w:b/>
          <w:bCs/>
          <w:sz w:val="24"/>
          <w:szCs w:val="24"/>
          <w:u w:color="000000"/>
        </w:rPr>
      </w:pPr>
    </w:p>
    <w:p w14:paraId="03AFA465" w14:textId="77777777" w:rsidR="00532C72" w:rsidRPr="00765810" w:rsidRDefault="0030591E">
      <w:pPr>
        <w:pStyle w:val="Body"/>
        <w:jc w:val="center"/>
        <w:rPr>
          <w:rFonts w:ascii="Trebuchet MS" w:eastAsia="Trebuchet MS" w:hAnsi="Trebuchet MS" w:cs="Trebuchet MS"/>
          <w:b/>
          <w:bCs/>
          <w:sz w:val="24"/>
          <w:szCs w:val="24"/>
          <w:u w:color="000000"/>
        </w:rPr>
      </w:pPr>
      <w:r w:rsidRPr="00765810">
        <w:rPr>
          <w:rFonts w:ascii="Trebuchet MS" w:hAnsi="Trebuchet MS"/>
          <w:b/>
          <w:bCs/>
          <w:sz w:val="24"/>
          <w:szCs w:val="24"/>
          <w:u w:color="000000"/>
        </w:rPr>
        <w:t xml:space="preserve">                ******************************</w:t>
      </w:r>
    </w:p>
    <w:p w14:paraId="04427B08" w14:textId="77777777" w:rsidR="00532C72" w:rsidRPr="00765810" w:rsidRDefault="00532C72">
      <w:pPr>
        <w:pStyle w:val="Body"/>
        <w:rPr>
          <w:rFonts w:ascii="Trebuchet MS" w:eastAsia="Trebuchet MS" w:hAnsi="Trebuchet MS" w:cs="Trebuchet MS"/>
          <w:b/>
          <w:bCs/>
          <w:sz w:val="24"/>
          <w:szCs w:val="24"/>
          <w:u w:color="000000"/>
        </w:rPr>
      </w:pPr>
    </w:p>
    <w:p w14:paraId="05768833" w14:textId="77777777" w:rsidR="00532C72" w:rsidRPr="00765810" w:rsidRDefault="0030591E">
      <w:pPr>
        <w:pStyle w:val="Body"/>
        <w:rPr>
          <w:rFonts w:ascii="Trebuchet MS" w:eastAsia="Calibri" w:hAnsi="Trebuchet MS" w:cs="Calibri"/>
          <w:sz w:val="24"/>
          <w:szCs w:val="24"/>
          <w:u w:color="000000"/>
        </w:rPr>
      </w:pPr>
      <w:r w:rsidRPr="00765810">
        <w:rPr>
          <w:rFonts w:ascii="Trebuchet MS" w:eastAsia="Calibri" w:hAnsi="Trebuchet MS" w:cs="Calibri"/>
          <w:sz w:val="24"/>
          <w:szCs w:val="24"/>
          <w:u w:color="000000"/>
        </w:rPr>
        <w:t xml:space="preserve">Some people have asked how I got interested in Nepal. </w:t>
      </w:r>
      <w:proofErr w:type="gramStart"/>
      <w:r w:rsidRPr="00765810">
        <w:rPr>
          <w:rFonts w:ascii="Trebuchet MS" w:eastAsia="Calibri" w:hAnsi="Trebuchet MS" w:cs="Calibri"/>
          <w:sz w:val="24"/>
          <w:szCs w:val="24"/>
          <w:u w:color="000000"/>
        </w:rPr>
        <w:t>Completely by chance.</w:t>
      </w:r>
      <w:proofErr w:type="gramEnd"/>
      <w:r w:rsidRPr="00765810">
        <w:rPr>
          <w:rFonts w:ascii="Trebuchet MS" w:eastAsia="Calibri" w:hAnsi="Trebuchet MS" w:cs="Calibri"/>
          <w:sz w:val="24"/>
          <w:szCs w:val="24"/>
          <w:u w:color="000000"/>
        </w:rPr>
        <w:t xml:space="preserve"> When I was transferred from independe</w:t>
      </w:r>
      <w:r w:rsidR="001C033B">
        <w:rPr>
          <w:rFonts w:ascii="Trebuchet MS" w:eastAsia="Calibri" w:hAnsi="Trebuchet MS" w:cs="Calibri"/>
          <w:sz w:val="24"/>
          <w:szCs w:val="24"/>
          <w:u w:color="000000"/>
        </w:rPr>
        <w:t xml:space="preserve">nt living to </w:t>
      </w:r>
      <w:proofErr w:type="gramStart"/>
      <w:r w:rsidR="001C033B">
        <w:rPr>
          <w:rFonts w:ascii="Trebuchet MS" w:eastAsia="Calibri" w:hAnsi="Trebuchet MS" w:cs="Calibri"/>
          <w:sz w:val="24"/>
          <w:szCs w:val="24"/>
          <w:u w:color="000000"/>
        </w:rPr>
        <w:t>assisted</w:t>
      </w:r>
      <w:proofErr w:type="gramEnd"/>
      <w:r w:rsidR="001C033B">
        <w:rPr>
          <w:rFonts w:ascii="Trebuchet MS" w:eastAsia="Calibri" w:hAnsi="Trebuchet MS" w:cs="Calibri"/>
          <w:sz w:val="24"/>
          <w:szCs w:val="24"/>
          <w:u w:color="000000"/>
        </w:rPr>
        <w:t xml:space="preserve"> living at </w:t>
      </w:r>
      <w:r w:rsidR="00AA600B">
        <w:rPr>
          <w:rFonts w:ascii="Trebuchet MS" w:eastAsia="Calibri" w:hAnsi="Trebuchet MS" w:cs="Calibri"/>
          <w:sz w:val="24"/>
          <w:szCs w:val="24"/>
          <w:u w:color="000000"/>
        </w:rPr>
        <w:t xml:space="preserve">the retirement </w:t>
      </w:r>
      <w:r w:rsidRPr="00765810">
        <w:rPr>
          <w:rFonts w:ascii="Trebuchet MS" w:eastAsia="Calibri" w:hAnsi="Trebuchet MS" w:cs="Calibri"/>
          <w:sz w:val="24"/>
          <w:szCs w:val="24"/>
          <w:u w:color="000000"/>
        </w:rPr>
        <w:t xml:space="preserve">community where I live, one of the CNAs who took care of me was Jagadish, a man in his late sixties, originally from Nepal. He was especially helpful to me because he was closer to my age than any of the other CNAs. He had an entirely different perspective on how to help me based on years of life experiences that younger people often do not have. His blend of eastern and western philosophy and </w:t>
      </w:r>
      <w:r w:rsidRPr="00765810">
        <w:rPr>
          <w:rFonts w:ascii="Trebuchet MS" w:eastAsia="Calibri" w:hAnsi="Trebuchet MS" w:cs="Calibri"/>
          <w:sz w:val="24"/>
          <w:szCs w:val="24"/>
          <w:u w:color="000000"/>
          <w:lang w:val="it-IT"/>
        </w:rPr>
        <w:t>medicine</w:t>
      </w:r>
      <w:r w:rsidRPr="00765810">
        <w:rPr>
          <w:rFonts w:ascii="Trebuchet MS" w:eastAsia="Calibri" w:hAnsi="Trebuchet MS" w:cs="Calibri"/>
          <w:sz w:val="24"/>
          <w:szCs w:val="24"/>
          <w:u w:color="000000"/>
        </w:rPr>
        <w:t xml:space="preserve"> plus talk therapy reawakened</w:t>
      </w:r>
      <w:r w:rsidR="00765810" w:rsidRPr="00765810">
        <w:rPr>
          <w:rFonts w:ascii="Trebuchet MS" w:eastAsia="Calibri" w:hAnsi="Trebuchet MS" w:cs="Calibri"/>
          <w:sz w:val="24"/>
          <w:szCs w:val="24"/>
          <w:u w:color="000000"/>
        </w:rPr>
        <w:t xml:space="preserve"> </w:t>
      </w:r>
      <w:r w:rsidRPr="00765810">
        <w:rPr>
          <w:rFonts w:ascii="Trebuchet MS" w:eastAsia="Calibri" w:hAnsi="Trebuchet MS" w:cs="Calibri"/>
          <w:sz w:val="24"/>
          <w:szCs w:val="24"/>
          <w:u w:color="000000"/>
        </w:rPr>
        <w:t>my interest in other nations and cultures as well as my life-long interest in the animal world.</w:t>
      </w:r>
    </w:p>
    <w:p w14:paraId="2F53B909" w14:textId="77777777" w:rsidR="00532C72" w:rsidRPr="00765810" w:rsidRDefault="00532C72">
      <w:pPr>
        <w:pStyle w:val="Body"/>
        <w:rPr>
          <w:rFonts w:ascii="Trebuchet MS" w:eastAsia="Calibri" w:hAnsi="Trebuchet MS" w:cs="Calibri"/>
          <w:sz w:val="24"/>
          <w:szCs w:val="24"/>
          <w:u w:color="000000"/>
        </w:rPr>
      </w:pPr>
    </w:p>
    <w:p w14:paraId="39EE6410" w14:textId="77777777" w:rsidR="00532C72" w:rsidRPr="001B3E7B" w:rsidRDefault="0030591E">
      <w:pPr>
        <w:pStyle w:val="Body"/>
        <w:rPr>
          <w:rFonts w:ascii="Trebuchet MS" w:hAnsi="Trebuchet MS"/>
          <w:sz w:val="24"/>
          <w:szCs w:val="24"/>
          <w:u w:color="000000"/>
        </w:rPr>
      </w:pPr>
      <w:r w:rsidRPr="00765810">
        <w:rPr>
          <w:rFonts w:ascii="Trebuchet MS" w:hAnsi="Trebuchet MS"/>
          <w:sz w:val="24"/>
          <w:szCs w:val="24"/>
          <w:u w:color="000000"/>
        </w:rPr>
        <w:t xml:space="preserve">As we were talking, I found out he had majored in </w:t>
      </w:r>
      <w:r w:rsidR="00455206">
        <w:rPr>
          <w:rFonts w:ascii="Trebuchet MS" w:hAnsi="Trebuchet MS"/>
          <w:sz w:val="24"/>
          <w:szCs w:val="24"/>
          <w:u w:color="000000"/>
        </w:rPr>
        <w:t>zoology</w:t>
      </w:r>
      <w:r w:rsidR="00EE48B3">
        <w:rPr>
          <w:rFonts w:ascii="Trebuchet MS" w:hAnsi="Trebuchet MS"/>
          <w:sz w:val="24"/>
          <w:szCs w:val="24"/>
          <w:u w:color="000000"/>
        </w:rPr>
        <w:t xml:space="preserve"> (as I did) at Tribuhaven University</w:t>
      </w:r>
      <w:r w:rsidR="0050020D">
        <w:rPr>
          <w:rFonts w:ascii="Trebuchet MS" w:hAnsi="Trebuchet MS"/>
          <w:sz w:val="24"/>
          <w:szCs w:val="24"/>
          <w:u w:color="000000"/>
        </w:rPr>
        <w:t xml:space="preserve"> in Nepal</w:t>
      </w:r>
      <w:r w:rsidR="00020185">
        <w:rPr>
          <w:rFonts w:ascii="Trebuchet MS" w:hAnsi="Trebuchet MS"/>
          <w:sz w:val="24"/>
          <w:szCs w:val="24"/>
          <w:u w:color="000000"/>
        </w:rPr>
        <w:t xml:space="preserve">. </w:t>
      </w:r>
      <w:proofErr w:type="gramStart"/>
      <w:r w:rsidR="00020185">
        <w:rPr>
          <w:rFonts w:ascii="Trebuchet MS" w:hAnsi="Trebuchet MS"/>
          <w:sz w:val="24"/>
          <w:szCs w:val="24"/>
          <w:u w:color="000000"/>
        </w:rPr>
        <w:t>(</w:t>
      </w:r>
      <w:r w:rsidR="00EE48B3">
        <w:rPr>
          <w:rFonts w:ascii="Trebuchet MS" w:hAnsi="Trebuchet MS"/>
          <w:sz w:val="24"/>
          <w:szCs w:val="24"/>
          <w:u w:color="000000"/>
        </w:rPr>
        <w:t xml:space="preserve"> </w:t>
      </w:r>
      <w:proofErr w:type="gramEnd"/>
      <w:r w:rsidR="00196C2C">
        <w:fldChar w:fldCharType="begin"/>
      </w:r>
      <w:r w:rsidR="00196C2C">
        <w:instrText xml:space="preserve"> HYPERLINK "http://tribhuvan-university.edu.np/" </w:instrText>
      </w:r>
      <w:r w:rsidR="00196C2C">
        <w:fldChar w:fldCharType="separate"/>
      </w:r>
      <w:r w:rsidR="00A11249" w:rsidRPr="00B911BC">
        <w:rPr>
          <w:rStyle w:val="Hyperlink"/>
          <w:rFonts w:ascii="Trebuchet MS" w:hAnsi="Trebuchet MS"/>
          <w:color w:val="499BC9" w:themeColor="accent1"/>
          <w:sz w:val="24"/>
          <w:szCs w:val="24"/>
          <w:u w:color="000000"/>
        </w:rPr>
        <w:t>http://tribhuvan-university.edu.np/</w:t>
      </w:r>
      <w:r w:rsidR="00196C2C">
        <w:rPr>
          <w:rStyle w:val="Hyperlink"/>
          <w:rFonts w:ascii="Trebuchet MS" w:hAnsi="Trebuchet MS"/>
          <w:color w:val="499BC9" w:themeColor="accent1"/>
          <w:sz w:val="24"/>
          <w:szCs w:val="24"/>
          <w:u w:color="000000"/>
        </w:rPr>
        <w:fldChar w:fldCharType="end"/>
      </w:r>
      <w:r w:rsidR="00972278" w:rsidRPr="00B911BC">
        <w:rPr>
          <w:rStyle w:val="Hyperlink"/>
          <w:rFonts w:ascii="Trebuchet MS" w:hAnsi="Trebuchet MS"/>
          <w:color w:val="499BC9" w:themeColor="accent1"/>
          <w:sz w:val="24"/>
          <w:szCs w:val="24"/>
          <w:u w:val="none" w:color="000000"/>
        </w:rPr>
        <w:t>.</w:t>
      </w:r>
      <w:r w:rsidR="00972278">
        <w:rPr>
          <w:rStyle w:val="Hyperlink"/>
          <w:rFonts w:ascii="Trebuchet MS" w:hAnsi="Trebuchet MS"/>
          <w:sz w:val="24"/>
          <w:szCs w:val="24"/>
          <w:u w:val="none" w:color="000000"/>
        </w:rPr>
        <w:t xml:space="preserve"> </w:t>
      </w:r>
      <w:r w:rsidR="00020185">
        <w:rPr>
          <w:rStyle w:val="Hyperlink"/>
          <w:rFonts w:ascii="Trebuchet MS" w:hAnsi="Trebuchet MS"/>
          <w:sz w:val="24"/>
          <w:szCs w:val="24"/>
          <w:u w:val="none" w:color="000000"/>
        </w:rPr>
        <w:t xml:space="preserve"> ) </w:t>
      </w:r>
      <w:r w:rsidR="00972278">
        <w:rPr>
          <w:rStyle w:val="Hyperlink"/>
          <w:rFonts w:ascii="Trebuchet MS" w:hAnsi="Trebuchet MS"/>
          <w:sz w:val="24"/>
          <w:szCs w:val="24"/>
          <w:u w:val="none" w:color="000000"/>
        </w:rPr>
        <w:t xml:space="preserve">I </w:t>
      </w:r>
      <w:r w:rsidRPr="00765810">
        <w:rPr>
          <w:rFonts w:ascii="Trebuchet MS" w:hAnsi="Trebuchet MS"/>
          <w:sz w:val="24"/>
          <w:szCs w:val="24"/>
          <w:u w:color="000000"/>
        </w:rPr>
        <w:t>asked him about his experiences in co</w:t>
      </w:r>
      <w:r w:rsidR="0050020D">
        <w:rPr>
          <w:rFonts w:ascii="Trebuchet MS" w:hAnsi="Trebuchet MS"/>
          <w:sz w:val="24"/>
          <w:szCs w:val="24"/>
          <w:u w:color="000000"/>
        </w:rPr>
        <w:t>llege</w:t>
      </w:r>
      <w:r w:rsidR="00EB1115">
        <w:rPr>
          <w:rFonts w:ascii="Trebuchet MS" w:hAnsi="Trebuchet MS"/>
          <w:sz w:val="24"/>
          <w:szCs w:val="24"/>
          <w:u w:color="000000"/>
        </w:rPr>
        <w:t xml:space="preserve"> </w:t>
      </w:r>
      <w:r w:rsidR="002805A0">
        <w:rPr>
          <w:rFonts w:ascii="Trebuchet MS" w:hAnsi="Trebuchet MS"/>
          <w:sz w:val="24"/>
          <w:szCs w:val="24"/>
          <w:u w:color="000000"/>
        </w:rPr>
        <w:t xml:space="preserve">in </w:t>
      </w:r>
      <w:r w:rsidRPr="00765810">
        <w:rPr>
          <w:rFonts w:ascii="Trebuchet MS" w:hAnsi="Trebuchet MS"/>
          <w:sz w:val="24"/>
          <w:szCs w:val="24"/>
          <w:u w:color="000000"/>
        </w:rPr>
        <w:t>Kirtipur, Kathmandu. He told me in great detail about a field study of the gharial in which he participated one summer at Royal Chitwan National Park in Nepal.</w:t>
      </w:r>
      <w:r w:rsidR="001B3E7B">
        <w:rPr>
          <w:rFonts w:ascii="Trebuchet MS" w:hAnsi="Trebuchet MS"/>
          <w:sz w:val="24"/>
          <w:szCs w:val="24"/>
          <w:u w:color="000000"/>
        </w:rPr>
        <w:t xml:space="preserve"> </w:t>
      </w:r>
      <w:r w:rsidRPr="00765810">
        <w:rPr>
          <w:rFonts w:ascii="Trebuchet MS" w:hAnsi="Trebuchet MS"/>
          <w:sz w:val="24"/>
          <w:szCs w:val="24"/>
          <w:u w:color="000000"/>
        </w:rPr>
        <w:t>(</w:t>
      </w:r>
      <w:hyperlink r:id="rId10" w:history="1">
        <w:r w:rsidRPr="00765810">
          <w:rPr>
            <w:rStyle w:val="Hyperlink0"/>
            <w:sz w:val="24"/>
            <w:szCs w:val="24"/>
          </w:rPr>
          <w:t>http://www.chitwannationalpark.gov.np</w:t>
        </w:r>
      </w:hyperlink>
      <w:proofErr w:type="gramStart"/>
      <w:r w:rsidR="00020185">
        <w:rPr>
          <w:rStyle w:val="Hyperlink0"/>
          <w:sz w:val="24"/>
          <w:szCs w:val="24"/>
        </w:rPr>
        <w:t xml:space="preserve">  </w:t>
      </w:r>
      <w:r w:rsidR="00020185" w:rsidRPr="00020185">
        <w:rPr>
          <w:rStyle w:val="Hyperlink0"/>
          <w:color w:val="auto"/>
          <w:sz w:val="24"/>
          <w:szCs w:val="24"/>
        </w:rPr>
        <w:t>)</w:t>
      </w:r>
      <w:proofErr w:type="gramEnd"/>
    </w:p>
    <w:p w14:paraId="098192D5" w14:textId="77777777" w:rsidR="00532C72" w:rsidRPr="00765810" w:rsidRDefault="00532C72">
      <w:pPr>
        <w:pStyle w:val="Body"/>
        <w:rPr>
          <w:rFonts w:ascii="Trebuchet MS" w:eastAsia="Trebuchet MS" w:hAnsi="Trebuchet MS" w:cs="Trebuchet MS"/>
          <w:sz w:val="24"/>
          <w:szCs w:val="24"/>
          <w:u w:color="000000"/>
        </w:rPr>
      </w:pPr>
    </w:p>
    <w:p w14:paraId="4AEAA0C3" w14:textId="77777777" w:rsidR="00532C72" w:rsidRPr="00765810" w:rsidRDefault="0030591E">
      <w:pPr>
        <w:pStyle w:val="Body"/>
      </w:pPr>
      <w:r>
        <w:rPr>
          <w:rFonts w:ascii="Trebuchet MS" w:hAnsi="Trebuchet MS"/>
          <w:sz w:val="24"/>
          <w:szCs w:val="24"/>
          <w:u w:color="000000"/>
        </w:rPr>
        <w:t>The participants, mainly young college students</w:t>
      </w:r>
      <w:r>
        <w:rPr>
          <w:rFonts w:ascii="Trebuchet MS" w:hAnsi="Trebuchet MS"/>
          <w:sz w:val="24"/>
          <w:szCs w:val="24"/>
          <w:u w:color="000000"/>
          <w:lang w:val="es-ES_tradnl"/>
        </w:rPr>
        <w:t xml:space="preserve">, </w:t>
      </w:r>
      <w:r>
        <w:rPr>
          <w:rFonts w:ascii="Trebuchet MS" w:hAnsi="Trebuchet MS"/>
          <w:sz w:val="24"/>
          <w:szCs w:val="24"/>
          <w:u w:color="000000"/>
        </w:rPr>
        <w:t>lived</w:t>
      </w:r>
      <w:r>
        <w:rPr>
          <w:rFonts w:ascii="Trebuchet MS" w:hAnsi="Trebuchet MS"/>
          <w:sz w:val="24"/>
          <w:szCs w:val="24"/>
          <w:u w:color="000000"/>
          <w:lang w:val="nl-NL"/>
        </w:rPr>
        <w:t xml:space="preserve"> outdoors</w:t>
      </w:r>
      <w:r>
        <w:rPr>
          <w:rFonts w:ascii="Trebuchet MS" w:hAnsi="Trebuchet MS"/>
          <w:sz w:val="24"/>
          <w:szCs w:val="24"/>
          <w:u w:color="000000"/>
          <w:lang w:val="es-ES_tradnl"/>
        </w:rPr>
        <w:t xml:space="preserve">. </w:t>
      </w:r>
      <w:r>
        <w:rPr>
          <w:rFonts w:ascii="Trebuchet MS" w:hAnsi="Trebuchet MS"/>
          <w:sz w:val="24"/>
          <w:szCs w:val="24"/>
          <w:u w:color="000000"/>
        </w:rPr>
        <w:t>When monsoon season arrived, there were pests such as leeches and clouds of mosquitos, made even</w:t>
      </w:r>
      <w:r>
        <w:rPr>
          <w:rFonts w:ascii="Arial Unicode MS" w:hAnsi="Arial Unicode MS"/>
          <w:sz w:val="24"/>
          <w:szCs w:val="24"/>
          <w:u w:color="000000"/>
        </w:rPr>
        <w:br w:type="page"/>
      </w:r>
      <w:r>
        <w:rPr>
          <w:rFonts w:ascii="Trebuchet MS" w:hAnsi="Trebuchet MS"/>
          <w:sz w:val="24"/>
          <w:szCs w:val="24"/>
          <w:u w:color="000000"/>
        </w:rPr>
        <w:t>more annoying by the 100+ degree heat and suffocating humidity. There was constant danger of encountering poisonous and non-poisonous snakes, tigers, leopards, elephants</w:t>
      </w:r>
      <w:r>
        <w:rPr>
          <w:rFonts w:ascii="Arial" w:hAnsi="Arial"/>
          <w:sz w:val="24"/>
          <w:szCs w:val="24"/>
          <w:u w:color="000000"/>
        </w:rPr>
        <w:t xml:space="preserve">, </w:t>
      </w:r>
      <w:proofErr w:type="gramStart"/>
      <w:r>
        <w:rPr>
          <w:rFonts w:ascii="Arial" w:hAnsi="Arial"/>
          <w:sz w:val="24"/>
          <w:szCs w:val="24"/>
          <w:u w:color="000000"/>
        </w:rPr>
        <w:t>rhinos</w:t>
      </w:r>
      <w:proofErr w:type="gramEnd"/>
      <w:r>
        <w:rPr>
          <w:rFonts w:ascii="Arial" w:hAnsi="Arial"/>
          <w:sz w:val="24"/>
          <w:szCs w:val="24"/>
          <w:u w:color="000000"/>
        </w:rPr>
        <w:t>. The study participants often had to sleep on the beach all night with an ear to the ground listening for the first sounds of the gharial eggs hatching.</w:t>
      </w:r>
    </w:p>
    <w:p w14:paraId="26263933" w14:textId="77777777" w:rsidR="00532C72" w:rsidRDefault="00532C72">
      <w:pPr>
        <w:pStyle w:val="Body"/>
        <w:rPr>
          <w:rFonts w:ascii="Arial" w:eastAsia="Arial" w:hAnsi="Arial" w:cs="Arial"/>
          <w:sz w:val="24"/>
          <w:szCs w:val="24"/>
          <w:u w:color="000000"/>
        </w:rPr>
      </w:pPr>
    </w:p>
    <w:p w14:paraId="236D23A2"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 xml:space="preserve">Having never heard of a gharial, I did some research to find out more about it with the thought that I might write </w:t>
      </w:r>
      <w:proofErr w:type="gramStart"/>
      <w:r w:rsidRPr="00635775">
        <w:rPr>
          <w:rFonts w:ascii="Trebuchet MS" w:hAnsi="Trebuchet MS"/>
          <w:sz w:val="24"/>
          <w:szCs w:val="24"/>
          <w:u w:color="000000"/>
        </w:rPr>
        <w:t>a piece</w:t>
      </w:r>
      <w:proofErr w:type="gramEnd"/>
      <w:r w:rsidRPr="00635775">
        <w:rPr>
          <w:rFonts w:ascii="Trebuchet MS" w:hAnsi="Trebuchet MS"/>
          <w:sz w:val="24"/>
          <w:szCs w:val="24"/>
          <w:u w:color="000000"/>
        </w:rPr>
        <w:t xml:space="preserve"> aimed at an American audience. However, there was a scarcity of reliable, first-hand </w:t>
      </w:r>
      <w:proofErr w:type="gramStart"/>
      <w:r w:rsidRPr="00635775">
        <w:rPr>
          <w:rFonts w:ascii="Trebuchet MS" w:hAnsi="Trebuchet MS"/>
          <w:sz w:val="24"/>
          <w:szCs w:val="24"/>
          <w:u w:color="000000"/>
        </w:rPr>
        <w:t>material which</w:t>
      </w:r>
      <w:proofErr w:type="gramEnd"/>
      <w:r w:rsidRPr="00635775">
        <w:rPr>
          <w:rFonts w:ascii="Trebuchet MS" w:hAnsi="Trebuchet MS"/>
          <w:sz w:val="24"/>
          <w:szCs w:val="24"/>
          <w:u w:color="000000"/>
        </w:rPr>
        <w:t xml:space="preserve"> would be interesting enough to include in an article.  Then the thought occurred to me that there were probably many other unusual animals living in </w:t>
      </w:r>
      <w:proofErr w:type="gramStart"/>
      <w:r w:rsidRPr="00635775">
        <w:rPr>
          <w:rFonts w:ascii="Trebuchet MS" w:hAnsi="Trebuchet MS"/>
          <w:sz w:val="24"/>
          <w:szCs w:val="24"/>
          <w:u w:color="000000"/>
        </w:rPr>
        <w:t>Nepal which</w:t>
      </w:r>
      <w:proofErr w:type="gramEnd"/>
      <w:r w:rsidRPr="00635775">
        <w:rPr>
          <w:rFonts w:ascii="Trebuchet MS" w:hAnsi="Trebuchet MS"/>
          <w:sz w:val="24"/>
          <w:szCs w:val="24"/>
          <w:u w:color="000000"/>
        </w:rPr>
        <w:t xml:space="preserve"> I knew nothing about. My research turned up one of the </w:t>
      </w:r>
      <w:proofErr w:type="gramStart"/>
      <w:r w:rsidRPr="00635775">
        <w:rPr>
          <w:rFonts w:ascii="Trebuchet MS" w:hAnsi="Trebuchet MS"/>
          <w:sz w:val="24"/>
          <w:szCs w:val="24"/>
          <w:u w:color="000000"/>
        </w:rPr>
        <w:t>oddest looking</w:t>
      </w:r>
      <w:proofErr w:type="gramEnd"/>
      <w:r w:rsidRPr="00635775">
        <w:rPr>
          <w:rFonts w:ascii="Trebuchet MS" w:hAnsi="Trebuchet MS"/>
          <w:sz w:val="24"/>
          <w:szCs w:val="24"/>
          <w:u w:color="000000"/>
        </w:rPr>
        <w:t xml:space="preserve"> creatures I had ever seen!</w:t>
      </w:r>
    </w:p>
    <w:p w14:paraId="2CFCC9FB" w14:textId="77777777" w:rsidR="00532C72" w:rsidRPr="00635775" w:rsidRDefault="00532C72">
      <w:pPr>
        <w:pStyle w:val="Body"/>
        <w:rPr>
          <w:rFonts w:ascii="Trebuchet MS" w:eastAsia="Arial" w:hAnsi="Trebuchet MS" w:cs="Arial"/>
          <w:sz w:val="24"/>
          <w:szCs w:val="24"/>
          <w:u w:color="000000"/>
        </w:rPr>
      </w:pPr>
    </w:p>
    <w:p w14:paraId="78DD6AA3"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 xml:space="preserve">The pangolin looked like a huge </w:t>
      </w:r>
      <w:proofErr w:type="gramStart"/>
      <w:r w:rsidRPr="00635775">
        <w:rPr>
          <w:rFonts w:ascii="Trebuchet MS" w:hAnsi="Trebuchet MS"/>
          <w:sz w:val="24"/>
          <w:szCs w:val="24"/>
          <w:u w:color="000000"/>
        </w:rPr>
        <w:t>pine cone</w:t>
      </w:r>
      <w:proofErr w:type="gramEnd"/>
      <w:r w:rsidRPr="00635775">
        <w:rPr>
          <w:rFonts w:ascii="Trebuchet MS" w:hAnsi="Trebuchet MS"/>
          <w:sz w:val="24"/>
          <w:szCs w:val="24"/>
          <w:u w:color="000000"/>
        </w:rPr>
        <w:t xml:space="preserve"> with fat legs and a pointed proboscis. </w:t>
      </w:r>
    </w:p>
    <w:p w14:paraId="6150E1DA"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Further research turned up the fact that there were eight species of pangolins, four Asian and four African, and all were seriously endangered. The numerous features of this creature lent themselves to a silly poem more than a serious article. I have always enjoyed writing poetry, especially silly poems, so I decided to try using this format to describe the pangolin.</w:t>
      </w:r>
    </w:p>
    <w:p w14:paraId="76F56519" w14:textId="77777777" w:rsidR="00532C72" w:rsidRPr="00635775" w:rsidRDefault="00532C72">
      <w:pPr>
        <w:pStyle w:val="Body"/>
        <w:rPr>
          <w:rFonts w:ascii="Trebuchet MS" w:eastAsia="Arial" w:hAnsi="Trebuchet MS" w:cs="Arial"/>
          <w:sz w:val="24"/>
          <w:szCs w:val="24"/>
          <w:u w:color="000000"/>
        </w:rPr>
      </w:pPr>
    </w:p>
    <w:p w14:paraId="3F34686B"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My endeavor led to a four-stanza poem incorporating some of the biology and ecology of the pangolin (</w:t>
      </w:r>
      <w:r w:rsidRPr="00635775">
        <w:rPr>
          <w:rFonts w:ascii="Trebuchet MS" w:hAnsi="Trebuchet MS"/>
          <w:b/>
          <w:i/>
          <w:sz w:val="24"/>
          <w:szCs w:val="24"/>
          <w:u w:color="000000"/>
        </w:rPr>
        <w:t>Manis crassicaudata</w:t>
      </w:r>
      <w:r w:rsidRPr="00635775">
        <w:rPr>
          <w:rFonts w:ascii="Trebuchet MS" w:hAnsi="Trebuchet MS"/>
          <w:sz w:val="24"/>
          <w:szCs w:val="24"/>
          <w:u w:color="000000"/>
        </w:rPr>
        <w:t>) and using a rhyming scheme. The use of rhyme made it challenging to write something factual and entertaining at the same time.</w:t>
      </w:r>
    </w:p>
    <w:p w14:paraId="58969FEB" w14:textId="77777777" w:rsidR="00532C72" w:rsidRPr="00635775" w:rsidRDefault="00532C72">
      <w:pPr>
        <w:pStyle w:val="Body"/>
        <w:rPr>
          <w:rFonts w:ascii="Trebuchet MS" w:eastAsia="Arial" w:hAnsi="Trebuchet MS" w:cs="Arial"/>
          <w:sz w:val="24"/>
          <w:szCs w:val="24"/>
          <w:u w:color="000000"/>
        </w:rPr>
      </w:pPr>
    </w:p>
    <w:p w14:paraId="2581EC6A"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 xml:space="preserve">On completing the poem, I showed it to Jagadish, who seemed impressed. He showed it to his wife, a college professor, who praised it highly and suggested I look for a place to get it published. I had no idea where to get a lone poem published, except perhaps in a magazine for children. By coincidence, as I was wondering if and where I should send the pangolin poem, an article appeared on March 31,2015 in </w:t>
      </w:r>
      <w:r w:rsidRPr="00635775">
        <w:rPr>
          <w:rFonts w:ascii="Trebuchet MS" w:hAnsi="Trebuchet MS"/>
          <w:b/>
          <w:sz w:val="24"/>
          <w:szCs w:val="24"/>
          <w:u w:val="single" w:color="000000"/>
        </w:rPr>
        <w:t>Science Times</w:t>
      </w:r>
      <w:r w:rsidRPr="00635775">
        <w:rPr>
          <w:rFonts w:ascii="Trebuchet MS" w:hAnsi="Trebuchet MS"/>
          <w:sz w:val="24"/>
          <w:szCs w:val="24"/>
          <w:u w:color="000000"/>
        </w:rPr>
        <w:t xml:space="preserve">, a section of </w:t>
      </w:r>
      <w:r w:rsidRPr="00635775">
        <w:rPr>
          <w:rFonts w:ascii="Trebuchet MS" w:hAnsi="Trebuchet MS"/>
          <w:b/>
          <w:sz w:val="24"/>
          <w:szCs w:val="24"/>
          <w:u w:val="single" w:color="000000"/>
        </w:rPr>
        <w:t>The New York Times</w:t>
      </w:r>
      <w:r w:rsidRPr="00635775">
        <w:rPr>
          <w:rFonts w:ascii="Trebuchet MS" w:hAnsi="Trebuchet MS"/>
          <w:sz w:val="24"/>
          <w:szCs w:val="24"/>
          <w:u w:color="000000"/>
        </w:rPr>
        <w:t>, "From Trap to Table" by Rachel Nuwer and Erica Goode</w:t>
      </w:r>
    </w:p>
    <w:p w14:paraId="04576385"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 xml:space="preserve"> (</w:t>
      </w:r>
      <w:hyperlink r:id="rId11" w:history="1">
        <w:r w:rsidRPr="00635775">
          <w:rPr>
            <w:rStyle w:val="Hyperlink1"/>
            <w:rFonts w:ascii="Trebuchet MS" w:hAnsi="Trebuchet MS"/>
            <w:sz w:val="24"/>
            <w:szCs w:val="24"/>
          </w:rPr>
          <w:t>http://nyti.ms/1ytlaWd</w:t>
        </w:r>
      </w:hyperlink>
      <w:proofErr w:type="gramStart"/>
      <w:r w:rsidRPr="00635775">
        <w:rPr>
          <w:rFonts w:ascii="Trebuchet MS" w:hAnsi="Trebuchet MS"/>
          <w:sz w:val="24"/>
          <w:szCs w:val="24"/>
          <w:u w:color="000000"/>
        </w:rPr>
        <w:t xml:space="preserve"> )</w:t>
      </w:r>
      <w:proofErr w:type="gramEnd"/>
    </w:p>
    <w:p w14:paraId="2791A3F5" w14:textId="77777777" w:rsidR="00532C72" w:rsidRPr="00635775" w:rsidRDefault="00532C72">
      <w:pPr>
        <w:pStyle w:val="Body"/>
        <w:rPr>
          <w:rFonts w:ascii="Trebuchet MS" w:eastAsia="Arial" w:hAnsi="Trebuchet MS" w:cs="Arial"/>
          <w:sz w:val="24"/>
          <w:szCs w:val="24"/>
          <w:u w:color="000000"/>
        </w:rPr>
      </w:pPr>
    </w:p>
    <w:p w14:paraId="194BC227" w14:textId="77777777" w:rsidR="00532C72" w:rsidRPr="00635775" w:rsidRDefault="0030591E">
      <w:pPr>
        <w:pStyle w:val="Body"/>
        <w:rPr>
          <w:rFonts w:ascii="Trebuchet MS" w:eastAsia="Arial" w:hAnsi="Trebuchet MS" w:cs="Arial"/>
          <w:sz w:val="24"/>
          <w:szCs w:val="24"/>
          <w:u w:color="000000"/>
        </w:rPr>
      </w:pPr>
      <w:r w:rsidRPr="00635775">
        <w:rPr>
          <w:rFonts w:ascii="Trebuchet MS" w:hAnsi="Trebuchet MS"/>
          <w:sz w:val="24"/>
          <w:szCs w:val="24"/>
          <w:u w:color="000000"/>
        </w:rPr>
        <w:t xml:space="preserve">This expose about the near demise of the </w:t>
      </w:r>
      <w:r w:rsidRPr="00635775">
        <w:rPr>
          <w:rFonts w:ascii="Trebuchet MS" w:hAnsi="Trebuchet MS"/>
          <w:b/>
          <w:sz w:val="24"/>
          <w:szCs w:val="24"/>
          <w:u w:color="000000"/>
        </w:rPr>
        <w:t>pangolin</w:t>
      </w:r>
      <w:r w:rsidRPr="00635775">
        <w:rPr>
          <w:rFonts w:ascii="Trebuchet MS" w:hAnsi="Trebuchet MS"/>
          <w:sz w:val="24"/>
          <w:szCs w:val="24"/>
          <w:u w:color="000000"/>
        </w:rPr>
        <w:t xml:space="preserve"> in East Asia listed several organizations involved with conservation efforts particularly focused on the pangolin. I made note of them and went on to research the </w:t>
      </w:r>
      <w:r w:rsidRPr="00635775">
        <w:rPr>
          <w:rFonts w:ascii="Trebuchet MS" w:hAnsi="Trebuchet MS"/>
          <w:b/>
          <w:sz w:val="24"/>
          <w:szCs w:val="24"/>
          <w:u w:color="000000"/>
        </w:rPr>
        <w:t>gharial</w:t>
      </w:r>
      <w:r w:rsidRPr="00635775">
        <w:rPr>
          <w:rFonts w:ascii="Trebuchet MS" w:hAnsi="Trebuchet MS"/>
          <w:sz w:val="24"/>
          <w:szCs w:val="24"/>
          <w:u w:color="000000"/>
        </w:rPr>
        <w:t xml:space="preserve"> and write a second poem about the habits and quirks of this unusual animal.</w:t>
      </w:r>
    </w:p>
    <w:p w14:paraId="0A6404F9" w14:textId="77777777" w:rsidR="00532C72" w:rsidRPr="00635775" w:rsidRDefault="00532C72">
      <w:pPr>
        <w:pStyle w:val="Body"/>
        <w:rPr>
          <w:rFonts w:ascii="Trebuchet MS" w:eastAsia="Arial" w:hAnsi="Trebuchet MS" w:cs="Arial"/>
          <w:sz w:val="24"/>
          <w:szCs w:val="24"/>
          <w:u w:color="000000"/>
        </w:rPr>
      </w:pPr>
    </w:p>
    <w:p w14:paraId="3A1F7DC7" w14:textId="77777777" w:rsidR="00B645F0" w:rsidRDefault="00B645F0">
      <w:pPr>
        <w:pStyle w:val="Body"/>
        <w:rPr>
          <w:rFonts w:ascii="Arial" w:hAnsi="Arial"/>
          <w:sz w:val="24"/>
          <w:szCs w:val="24"/>
          <w:u w:color="000000"/>
        </w:rPr>
      </w:pPr>
    </w:p>
    <w:p w14:paraId="65291368" w14:textId="77777777" w:rsidR="00B645F0" w:rsidRDefault="00B645F0">
      <w:pPr>
        <w:pStyle w:val="Body"/>
        <w:rPr>
          <w:rFonts w:ascii="Arial" w:hAnsi="Arial"/>
          <w:sz w:val="24"/>
          <w:szCs w:val="24"/>
          <w:u w:color="000000"/>
        </w:rPr>
      </w:pPr>
    </w:p>
    <w:p w14:paraId="73DA6DFF" w14:textId="77777777" w:rsidR="00B645F0" w:rsidRDefault="00B645F0">
      <w:pPr>
        <w:pStyle w:val="Body"/>
        <w:rPr>
          <w:rFonts w:ascii="Arial" w:hAnsi="Arial"/>
          <w:sz w:val="24"/>
          <w:szCs w:val="24"/>
          <w:u w:color="000000"/>
        </w:rPr>
      </w:pPr>
    </w:p>
    <w:p w14:paraId="1DBABB16" w14:textId="77777777" w:rsidR="00B645F0" w:rsidRDefault="00B645F0">
      <w:pPr>
        <w:pStyle w:val="Body"/>
        <w:rPr>
          <w:rFonts w:ascii="Arial" w:hAnsi="Arial"/>
          <w:sz w:val="24"/>
          <w:szCs w:val="24"/>
          <w:u w:color="000000"/>
        </w:rPr>
      </w:pPr>
    </w:p>
    <w:p w14:paraId="1FA800C1" w14:textId="77777777" w:rsidR="00B645F0" w:rsidRDefault="00B645F0">
      <w:pPr>
        <w:pStyle w:val="Body"/>
        <w:rPr>
          <w:rFonts w:ascii="Arial" w:hAnsi="Arial"/>
          <w:sz w:val="24"/>
          <w:szCs w:val="24"/>
          <w:u w:color="000000"/>
        </w:rPr>
      </w:pPr>
    </w:p>
    <w:p w14:paraId="0B31A3B7" w14:textId="77777777" w:rsidR="00B645F0" w:rsidRDefault="00B645F0">
      <w:pPr>
        <w:pStyle w:val="Body"/>
        <w:rPr>
          <w:rFonts w:ascii="Arial" w:hAnsi="Arial"/>
          <w:sz w:val="24"/>
          <w:szCs w:val="24"/>
          <w:u w:color="000000"/>
        </w:rPr>
      </w:pPr>
    </w:p>
    <w:p w14:paraId="0A624E6B" w14:textId="77777777" w:rsidR="00B645F0" w:rsidRDefault="00B645F0">
      <w:pPr>
        <w:pStyle w:val="Body"/>
        <w:rPr>
          <w:rFonts w:ascii="Arial" w:hAnsi="Arial"/>
          <w:sz w:val="24"/>
          <w:szCs w:val="24"/>
          <w:u w:color="000000"/>
        </w:rPr>
      </w:pPr>
    </w:p>
    <w:p w14:paraId="7867156A" w14:textId="77777777" w:rsidR="00B645F0" w:rsidRDefault="00B645F0">
      <w:pPr>
        <w:pStyle w:val="Body"/>
        <w:rPr>
          <w:rFonts w:ascii="Arial" w:hAnsi="Arial"/>
          <w:sz w:val="24"/>
          <w:szCs w:val="24"/>
          <w:u w:color="000000"/>
        </w:rPr>
      </w:pPr>
    </w:p>
    <w:p w14:paraId="25AD8CB4" w14:textId="77777777" w:rsidR="00B645F0" w:rsidRDefault="00B645F0">
      <w:pPr>
        <w:pStyle w:val="Body"/>
        <w:rPr>
          <w:rFonts w:ascii="Arial" w:hAnsi="Arial"/>
          <w:sz w:val="24"/>
          <w:szCs w:val="24"/>
          <w:u w:color="000000"/>
        </w:rPr>
      </w:pPr>
    </w:p>
    <w:p w14:paraId="0DFB9F59" w14:textId="77777777" w:rsidR="00B645F0" w:rsidRDefault="00B645F0">
      <w:pPr>
        <w:pStyle w:val="Body"/>
        <w:rPr>
          <w:rFonts w:ascii="Arial" w:hAnsi="Arial"/>
          <w:sz w:val="24"/>
          <w:szCs w:val="24"/>
          <w:u w:color="000000"/>
        </w:rPr>
      </w:pPr>
    </w:p>
    <w:p w14:paraId="091CD787" w14:textId="77777777" w:rsidR="00B645F0" w:rsidRDefault="00EB33E0">
      <w:pPr>
        <w:pStyle w:val="Body"/>
        <w:rPr>
          <w:rFonts w:ascii="Arial" w:hAnsi="Arial"/>
          <w:sz w:val="24"/>
          <w:szCs w:val="24"/>
          <w:u w:color="000000"/>
        </w:rPr>
      </w:pPr>
      <w:r>
        <w:rPr>
          <w:rFonts w:ascii="Arial" w:hAnsi="Arial"/>
          <w:noProof/>
          <w:sz w:val="24"/>
          <w:szCs w:val="24"/>
          <w:u w:color="000000"/>
        </w:rPr>
        <w:drawing>
          <wp:anchor distT="0" distB="0" distL="114300" distR="114300" simplePos="0" relativeHeight="251658240" behindDoc="0" locked="0" layoutInCell="1" allowOverlap="1" wp14:anchorId="4D2351F2" wp14:editId="5F0B916C">
            <wp:simplePos x="0" y="0"/>
            <wp:positionH relativeFrom="column">
              <wp:posOffset>0</wp:posOffset>
            </wp:positionH>
            <wp:positionV relativeFrom="paragraph">
              <wp:posOffset>179070</wp:posOffset>
            </wp:positionV>
            <wp:extent cx="5943600" cy="4457700"/>
            <wp:effectExtent l="0" t="0" r="0" b="127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32850061" w14:textId="77777777" w:rsidR="00B645F0" w:rsidRDefault="00B645F0">
      <w:pPr>
        <w:pStyle w:val="Body"/>
        <w:rPr>
          <w:rFonts w:ascii="Arial" w:hAnsi="Arial"/>
          <w:sz w:val="24"/>
          <w:szCs w:val="24"/>
          <w:u w:color="000000"/>
        </w:rPr>
      </w:pPr>
    </w:p>
    <w:p w14:paraId="336C54C4" w14:textId="77777777" w:rsidR="006479DB" w:rsidRDefault="006479DB">
      <w:pPr>
        <w:pStyle w:val="Body"/>
        <w:rPr>
          <w:rFonts w:ascii="Arial" w:hAnsi="Arial"/>
          <w:sz w:val="24"/>
          <w:szCs w:val="24"/>
          <w:u w:color="000000"/>
        </w:rPr>
      </w:pPr>
    </w:p>
    <w:p w14:paraId="5DFCC0A3" w14:textId="77777777" w:rsidR="006479DB" w:rsidRDefault="006479DB">
      <w:pPr>
        <w:pStyle w:val="Body"/>
        <w:rPr>
          <w:rFonts w:ascii="Arial" w:hAnsi="Arial"/>
          <w:sz w:val="24"/>
          <w:szCs w:val="24"/>
          <w:u w:color="000000"/>
        </w:rPr>
      </w:pPr>
    </w:p>
    <w:p w14:paraId="44771A76" w14:textId="77777777" w:rsidR="00532C72" w:rsidRPr="00635775" w:rsidRDefault="0030591E">
      <w:pPr>
        <w:pStyle w:val="Body"/>
        <w:rPr>
          <w:rFonts w:ascii="Trebuchet MS" w:hAnsi="Trebuchet MS"/>
          <w:sz w:val="24"/>
          <w:szCs w:val="24"/>
          <w:u w:color="000000"/>
        </w:rPr>
      </w:pPr>
      <w:r w:rsidRPr="00635775">
        <w:rPr>
          <w:rFonts w:ascii="Trebuchet MS" w:hAnsi="Trebuchet MS"/>
          <w:sz w:val="24"/>
          <w:szCs w:val="24"/>
          <w:u w:color="000000"/>
        </w:rPr>
        <w:t>This poe</w:t>
      </w:r>
      <w:r w:rsidR="00B911BC" w:rsidRPr="00635775">
        <w:rPr>
          <w:rFonts w:ascii="Trebuchet MS" w:hAnsi="Trebuchet MS"/>
          <w:sz w:val="24"/>
          <w:szCs w:val="24"/>
          <w:u w:color="000000"/>
        </w:rPr>
        <w:t>m also received an enthusiastic</w:t>
      </w:r>
      <w:r w:rsidRPr="00635775">
        <w:rPr>
          <w:rFonts w:ascii="Trebuchet MS" w:hAnsi="Trebuchet MS"/>
          <w:sz w:val="24"/>
          <w:szCs w:val="24"/>
          <w:u w:color="000000"/>
        </w:rPr>
        <w:t xml:space="preserve"> response from</w:t>
      </w:r>
      <w:r w:rsidR="00B645F0" w:rsidRPr="00635775">
        <w:rPr>
          <w:rFonts w:ascii="Trebuchet MS" w:hAnsi="Trebuchet MS"/>
          <w:sz w:val="24"/>
          <w:szCs w:val="24"/>
          <w:u w:color="000000"/>
        </w:rPr>
        <w:t xml:space="preserve"> Jagadish, his wife and some</w:t>
      </w:r>
      <w:r w:rsidRPr="00635775">
        <w:rPr>
          <w:rFonts w:ascii="Trebuchet MS" w:hAnsi="Trebuchet MS"/>
          <w:sz w:val="24"/>
          <w:szCs w:val="24"/>
          <w:u w:color="000000"/>
        </w:rPr>
        <w:t xml:space="preserve"> </w:t>
      </w:r>
      <w:r w:rsidR="00B645F0" w:rsidRPr="00635775">
        <w:rPr>
          <w:rFonts w:ascii="Trebuchet MS" w:hAnsi="Trebuchet MS"/>
          <w:sz w:val="24"/>
          <w:szCs w:val="24"/>
          <w:u w:color="000000"/>
        </w:rPr>
        <w:t xml:space="preserve">of their visitors from Nepal. At that point I decided to look for a list of seriously endangered animals in Nepal, </w:t>
      </w:r>
      <w:r w:rsidRPr="00635775">
        <w:rPr>
          <w:rFonts w:ascii="Trebuchet MS" w:hAnsi="Trebuchet MS"/>
          <w:sz w:val="24"/>
          <w:szCs w:val="24"/>
          <w:u w:color="000000"/>
        </w:rPr>
        <w:t>and if there were enough strange and unfamiliar ones on which I could find sufficient information, I would write a group of poems, perhaps for children.</w:t>
      </w:r>
    </w:p>
    <w:p w14:paraId="283EF444" w14:textId="77777777" w:rsidR="00532C72" w:rsidRPr="00635775" w:rsidRDefault="00532C72">
      <w:pPr>
        <w:pStyle w:val="Body"/>
        <w:rPr>
          <w:rFonts w:ascii="Trebuchet MS" w:eastAsia="Arial" w:hAnsi="Trebuchet MS" w:cs="Arial"/>
          <w:sz w:val="24"/>
          <w:szCs w:val="24"/>
          <w:u w:color="000000"/>
        </w:rPr>
      </w:pPr>
    </w:p>
    <w:p w14:paraId="122D8E8D" w14:textId="77777777" w:rsidR="00B645F0" w:rsidRDefault="00B645F0">
      <w:pPr>
        <w:pStyle w:val="Body"/>
        <w:rPr>
          <w:rFonts w:ascii="Arial" w:eastAsia="Arial" w:hAnsi="Arial" w:cs="Arial"/>
          <w:sz w:val="24"/>
          <w:szCs w:val="24"/>
          <w:u w:color="000000"/>
        </w:rPr>
      </w:pPr>
    </w:p>
    <w:p w14:paraId="78C27363" w14:textId="77777777" w:rsidR="00532C72" w:rsidRPr="00AD300E" w:rsidRDefault="0030591E">
      <w:pPr>
        <w:pStyle w:val="Body"/>
        <w:rPr>
          <w:rFonts w:ascii="Trebuchet MS" w:eastAsia="Arial" w:hAnsi="Trebuchet MS" w:cs="Arial"/>
          <w:sz w:val="24"/>
          <w:szCs w:val="24"/>
          <w:u w:color="000000"/>
        </w:rPr>
      </w:pPr>
      <w:r w:rsidRPr="00AD300E">
        <w:rPr>
          <w:rFonts w:ascii="Trebuchet MS" w:hAnsi="Trebuchet MS"/>
          <w:sz w:val="24"/>
          <w:szCs w:val="24"/>
          <w:u w:color="000000"/>
        </w:rPr>
        <w:t xml:space="preserve">Just as I located some lists of unusual and endangered animals, </w:t>
      </w:r>
      <w:proofErr w:type="gramStart"/>
      <w:r w:rsidRPr="00AD300E">
        <w:rPr>
          <w:rFonts w:ascii="Trebuchet MS" w:hAnsi="Trebuchet MS"/>
          <w:sz w:val="24"/>
          <w:szCs w:val="24"/>
          <w:u w:color="000000"/>
        </w:rPr>
        <w:t>Nepal was hit by a huge earthquake</w:t>
      </w:r>
      <w:proofErr w:type="gramEnd"/>
      <w:r w:rsidRPr="00AD300E">
        <w:rPr>
          <w:rFonts w:ascii="Trebuchet MS" w:hAnsi="Trebuchet MS"/>
          <w:sz w:val="24"/>
          <w:szCs w:val="24"/>
          <w:u w:color="000000"/>
        </w:rPr>
        <w:t xml:space="preserve">. On April 25, 2015 a quake on the magnitude of 7.8 destroyed or damaged a large area around Kathmandu and killed more than 8,600 people and injured 21,000. The damage was widespread, destroying some of </w:t>
      </w:r>
      <w:r w:rsidR="00B645F0" w:rsidRPr="00AD300E">
        <w:rPr>
          <w:rFonts w:ascii="Trebuchet MS" w:hAnsi="Trebuchet MS"/>
          <w:sz w:val="24"/>
          <w:szCs w:val="24"/>
          <w:u w:color="000000"/>
        </w:rPr>
        <w:t xml:space="preserve">the </w:t>
      </w:r>
      <w:proofErr w:type="gramStart"/>
      <w:r w:rsidR="00B645F0" w:rsidRPr="00AD300E">
        <w:rPr>
          <w:rFonts w:ascii="Trebuchet MS" w:hAnsi="Trebuchet MS"/>
          <w:sz w:val="24"/>
          <w:szCs w:val="24"/>
          <w:u w:color="000000"/>
        </w:rPr>
        <w:t>rarest</w:t>
      </w:r>
      <w:proofErr w:type="gramEnd"/>
      <w:r w:rsidR="00B645F0" w:rsidRPr="00AD300E">
        <w:rPr>
          <w:rFonts w:ascii="Trebuchet MS" w:hAnsi="Trebuchet MS"/>
          <w:sz w:val="24"/>
          <w:szCs w:val="24"/>
          <w:u w:color="000000"/>
        </w:rPr>
        <w:t xml:space="preserve"> and most glorious monument</w:t>
      </w:r>
      <w:r w:rsidRPr="00AD300E">
        <w:rPr>
          <w:rFonts w:ascii="Trebuchet MS" w:hAnsi="Trebuchet MS"/>
          <w:sz w:val="24"/>
          <w:szCs w:val="24"/>
          <w:u w:color="000000"/>
        </w:rPr>
        <w:t xml:space="preserve">s and buildings in Kathmandu and surrounding areas. Tourism in </w:t>
      </w:r>
    </w:p>
    <w:p w14:paraId="56D197B2" w14:textId="77777777" w:rsidR="00532C72" w:rsidRPr="00AD300E" w:rsidRDefault="0030591E">
      <w:pPr>
        <w:pStyle w:val="Body"/>
        <w:rPr>
          <w:rFonts w:ascii="Trebuchet MS" w:eastAsia="Arial" w:hAnsi="Trebuchet MS" w:cs="Arial"/>
          <w:sz w:val="24"/>
          <w:szCs w:val="24"/>
          <w:u w:color="000000"/>
        </w:rPr>
      </w:pPr>
      <w:r w:rsidRPr="00AD300E">
        <w:rPr>
          <w:rFonts w:ascii="Trebuchet MS" w:hAnsi="Trebuchet MS"/>
          <w:sz w:val="24"/>
          <w:szCs w:val="24"/>
          <w:u w:color="000000"/>
        </w:rPr>
        <w:t>Nepal, the starting place for climbing Mt. Everest and a popular spot for trekking expeditions, nearly came to a halt.</w:t>
      </w:r>
    </w:p>
    <w:p w14:paraId="41B575E2" w14:textId="77777777" w:rsidR="00532C72" w:rsidRPr="00AD300E" w:rsidRDefault="00532C72">
      <w:pPr>
        <w:pStyle w:val="Body"/>
        <w:rPr>
          <w:rFonts w:ascii="Trebuchet MS" w:eastAsia="Arial" w:hAnsi="Trebuchet MS" w:cs="Arial"/>
          <w:sz w:val="24"/>
          <w:szCs w:val="24"/>
          <w:u w:color="000000"/>
        </w:rPr>
      </w:pPr>
    </w:p>
    <w:p w14:paraId="6978405B"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Jagadish was constantly trying to find out about his relatives and friends in Nepal. Daily he was getting "on the scene" reports, and I became absorbed in the news he was relating of the terrible </w:t>
      </w:r>
      <w:proofErr w:type="gramStart"/>
      <w:r>
        <w:rPr>
          <w:rFonts w:ascii="Trebuchet MS" w:hAnsi="Trebuchet MS"/>
          <w:sz w:val="24"/>
          <w:szCs w:val="24"/>
          <w:u w:color="000000"/>
        </w:rPr>
        <w:t>suffering which</w:t>
      </w:r>
      <w:proofErr w:type="gramEnd"/>
      <w:r>
        <w:rPr>
          <w:rFonts w:ascii="Trebuchet MS" w:hAnsi="Trebuchet MS"/>
          <w:sz w:val="24"/>
          <w:szCs w:val="24"/>
          <w:u w:color="000000"/>
        </w:rPr>
        <w:t xml:space="preserve"> people were facing. It occurred to me that if people had been killed, there must have also been a large number of animals killed.</w:t>
      </w:r>
    </w:p>
    <w:p w14:paraId="4549DA6B" w14:textId="77777777" w:rsidR="00532C72" w:rsidRDefault="00532C72">
      <w:pPr>
        <w:pStyle w:val="Body"/>
        <w:rPr>
          <w:rFonts w:ascii="Trebuchet MS" w:eastAsia="Trebuchet MS" w:hAnsi="Trebuchet MS" w:cs="Trebuchet MS"/>
          <w:sz w:val="24"/>
          <w:szCs w:val="24"/>
          <w:u w:color="000000"/>
        </w:rPr>
      </w:pPr>
    </w:p>
    <w:p w14:paraId="3D4D2246"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At that time, I knew almost nothing about Nepal -- could barely locate it on a map. I thought that many endangered animals in Nepal must have become even more endangered by the earthquake. So I began my research.</w:t>
      </w:r>
    </w:p>
    <w:p w14:paraId="5328A461" w14:textId="77777777" w:rsidR="00532C72" w:rsidRDefault="00532C72">
      <w:pPr>
        <w:pStyle w:val="Body"/>
        <w:rPr>
          <w:rFonts w:ascii="Trebuchet MS" w:eastAsia="Trebuchet MS" w:hAnsi="Trebuchet MS" w:cs="Trebuchet MS"/>
          <w:sz w:val="24"/>
          <w:szCs w:val="24"/>
          <w:u w:color="000000"/>
        </w:rPr>
      </w:pPr>
    </w:p>
    <w:p w14:paraId="59370BFB" w14:textId="77777777" w:rsidR="00532C72" w:rsidRDefault="00F85D5D">
      <w:pPr>
        <w:pStyle w:val="Body"/>
        <w:rPr>
          <w:rFonts w:ascii="Trebuchet MS" w:eastAsia="Trebuchet MS" w:hAnsi="Trebuchet MS" w:cs="Trebuchet MS"/>
          <w:sz w:val="24"/>
          <w:szCs w:val="24"/>
          <w:u w:color="000000"/>
        </w:rPr>
      </w:pPr>
      <w:r>
        <w:rPr>
          <w:rFonts w:ascii="Trebuchet MS" w:hAnsi="Trebuchet MS"/>
          <w:sz w:val="24"/>
          <w:szCs w:val="24"/>
          <w:u w:color="000000"/>
        </w:rPr>
        <w:t>By the end of May</w:t>
      </w:r>
      <w:r w:rsidR="008D29A3">
        <w:rPr>
          <w:rFonts w:ascii="Trebuchet MS" w:hAnsi="Trebuchet MS"/>
          <w:sz w:val="24"/>
          <w:szCs w:val="24"/>
          <w:u w:color="000000"/>
        </w:rPr>
        <w:t>,</w:t>
      </w:r>
      <w:r>
        <w:rPr>
          <w:rFonts w:ascii="Trebuchet MS" w:hAnsi="Trebuchet MS"/>
          <w:sz w:val="24"/>
          <w:szCs w:val="24"/>
          <w:u w:color="000000"/>
        </w:rPr>
        <w:t xml:space="preserve"> </w:t>
      </w:r>
      <w:r w:rsidR="0030591E">
        <w:rPr>
          <w:rFonts w:ascii="Trebuchet MS" w:hAnsi="Trebuchet MS"/>
          <w:sz w:val="24"/>
          <w:szCs w:val="24"/>
          <w:u w:color="000000"/>
        </w:rPr>
        <w:t xml:space="preserve">I had written a total of 13 poems, all describing endangered animals </w:t>
      </w:r>
      <w:proofErr w:type="gramStart"/>
      <w:r w:rsidR="0030591E">
        <w:rPr>
          <w:rFonts w:ascii="Trebuchet MS" w:hAnsi="Trebuchet MS"/>
          <w:sz w:val="24"/>
          <w:szCs w:val="24"/>
          <w:u w:color="000000"/>
        </w:rPr>
        <w:t>which</w:t>
      </w:r>
      <w:proofErr w:type="gramEnd"/>
      <w:r w:rsidR="0030591E">
        <w:rPr>
          <w:rFonts w:ascii="Trebuchet MS" w:hAnsi="Trebuchet MS"/>
          <w:sz w:val="24"/>
          <w:szCs w:val="24"/>
          <w:u w:color="000000"/>
        </w:rPr>
        <w:t xml:space="preserve"> lived in Nepal. I decided to start with one poem, "The Pangolin", and query as many conservation organizations as I could find which listed endangered species of as their focus. Since The NY Times article had listed four organizations concerned with protecting pangolins, I b</w:t>
      </w:r>
      <w:r w:rsidR="008D29A3">
        <w:rPr>
          <w:rFonts w:ascii="Trebuchet MS" w:hAnsi="Trebuchet MS"/>
          <w:sz w:val="24"/>
          <w:szCs w:val="24"/>
          <w:u w:color="000000"/>
        </w:rPr>
        <w:t xml:space="preserve">egan by writing a query letter: </w:t>
      </w:r>
      <w:r w:rsidR="0030591E">
        <w:rPr>
          <w:rFonts w:ascii="Trebuchet MS" w:hAnsi="Trebuchet MS"/>
          <w:sz w:val="24"/>
          <w:szCs w:val="24"/>
          <w:u w:color="000000"/>
        </w:rPr>
        <w:t>(addressed to the person listed on their website as communications director)</w:t>
      </w:r>
      <w:r w:rsidR="00DB5F57">
        <w:rPr>
          <w:rFonts w:ascii="Trebuchet MS" w:hAnsi="Trebuchet MS"/>
          <w:sz w:val="24"/>
          <w:szCs w:val="24"/>
          <w:u w:color="000000"/>
        </w:rPr>
        <w:t>.</w:t>
      </w:r>
    </w:p>
    <w:p w14:paraId="2FD387DB" w14:textId="77777777" w:rsidR="00532C72" w:rsidRDefault="0030591E">
      <w:pPr>
        <w:pStyle w:val="Body"/>
        <w:rPr>
          <w:rFonts w:ascii="Trebuchet MS" w:eastAsia="Trebuchet MS" w:hAnsi="Trebuchet MS" w:cs="Trebuchet MS"/>
          <w:sz w:val="24"/>
          <w:szCs w:val="24"/>
          <w:u w:color="000000"/>
        </w:rPr>
      </w:pPr>
      <w:r>
        <w:rPr>
          <w:rFonts w:ascii="Trebuchet MS" w:eastAsia="Trebuchet MS" w:hAnsi="Trebuchet MS" w:cs="Trebuchet MS"/>
          <w:sz w:val="24"/>
          <w:szCs w:val="24"/>
          <w:u w:color="000000"/>
        </w:rPr>
        <w:tab/>
      </w:r>
    </w:p>
    <w:p w14:paraId="610FB712" w14:textId="77777777" w:rsidR="00532C72" w:rsidRDefault="0030591E" w:rsidP="008D29A3">
      <w:pPr>
        <w:pStyle w:val="Body"/>
        <w:rPr>
          <w:rFonts w:ascii="Trebuchet MS" w:eastAsia="Trebuchet MS" w:hAnsi="Trebuchet MS" w:cs="Trebuchet MS"/>
          <w:i/>
          <w:iCs/>
          <w:sz w:val="24"/>
          <w:szCs w:val="24"/>
          <w:u w:color="000000"/>
        </w:rPr>
      </w:pPr>
      <w:r>
        <w:rPr>
          <w:rFonts w:ascii="Trebuchet MS" w:hAnsi="Trebuchet MS"/>
          <w:sz w:val="24"/>
          <w:szCs w:val="24"/>
          <w:u w:color="000000"/>
        </w:rPr>
        <w:t xml:space="preserve"> </w:t>
      </w:r>
      <w:r w:rsidR="008D29A3">
        <w:rPr>
          <w:rFonts w:ascii="Trebuchet MS" w:hAnsi="Trebuchet MS"/>
          <w:sz w:val="24"/>
          <w:szCs w:val="24"/>
          <w:u w:color="000000"/>
        </w:rPr>
        <w:tab/>
      </w:r>
      <w:r>
        <w:rPr>
          <w:rFonts w:ascii="Trebuchet MS" w:hAnsi="Trebuchet MS"/>
          <w:i/>
          <w:iCs/>
          <w:sz w:val="24"/>
          <w:szCs w:val="24"/>
          <w:u w:color="000000"/>
        </w:rPr>
        <w:t xml:space="preserve">Following the Nepal earthquake, I started reading about the country and its </w:t>
      </w:r>
      <w:r>
        <w:rPr>
          <w:rFonts w:ascii="Trebuchet MS" w:hAnsi="Trebuchet MS"/>
          <w:i/>
          <w:iCs/>
          <w:sz w:val="24"/>
          <w:szCs w:val="24"/>
          <w:u w:color="000000"/>
        </w:rPr>
        <w:tab/>
        <w:t xml:space="preserve">        </w:t>
      </w:r>
    </w:p>
    <w:p w14:paraId="32EF1790" w14:textId="77777777" w:rsidR="00532C72" w:rsidRDefault="0030591E" w:rsidP="008D29A3">
      <w:pPr>
        <w:pStyle w:val="Body"/>
        <w:ind w:left="720"/>
        <w:rPr>
          <w:rFonts w:ascii="Trebuchet MS" w:eastAsia="Trebuchet MS" w:hAnsi="Trebuchet MS" w:cs="Trebuchet MS"/>
          <w:i/>
          <w:iCs/>
          <w:sz w:val="24"/>
          <w:szCs w:val="24"/>
          <w:u w:color="000000"/>
        </w:rPr>
      </w:pPr>
      <w:proofErr w:type="gramStart"/>
      <w:r>
        <w:rPr>
          <w:rFonts w:ascii="Trebuchet MS" w:hAnsi="Trebuchet MS"/>
          <w:i/>
          <w:iCs/>
          <w:sz w:val="24"/>
          <w:szCs w:val="24"/>
          <w:u w:color="000000"/>
        </w:rPr>
        <w:t>marvelous</w:t>
      </w:r>
      <w:proofErr w:type="gramEnd"/>
      <w:r>
        <w:rPr>
          <w:rFonts w:ascii="Trebuchet MS" w:hAnsi="Trebuchet MS"/>
          <w:i/>
          <w:iCs/>
          <w:sz w:val="24"/>
          <w:szCs w:val="24"/>
          <w:u w:color="000000"/>
        </w:rPr>
        <w:t xml:space="preserve"> and unique wildlife. Inspired by a </w:t>
      </w:r>
      <w:r w:rsidR="00F85D5D">
        <w:rPr>
          <w:rFonts w:ascii="Trebuchet MS" w:hAnsi="Trebuchet MS"/>
          <w:i/>
          <w:iCs/>
          <w:sz w:val="24"/>
          <w:szCs w:val="24"/>
          <w:u w:color="000000"/>
        </w:rPr>
        <w:t>friend who is a native of Nepal</w:t>
      </w:r>
      <w:r>
        <w:rPr>
          <w:rFonts w:ascii="Trebuchet MS" w:hAnsi="Trebuchet MS"/>
          <w:i/>
          <w:iCs/>
          <w:sz w:val="24"/>
          <w:szCs w:val="24"/>
          <w:u w:color="000000"/>
        </w:rPr>
        <w:t xml:space="preserve"> and</w:t>
      </w:r>
      <w:r w:rsidR="008D29A3">
        <w:rPr>
          <w:rFonts w:ascii="Trebuchet MS" w:eastAsia="Trebuchet MS" w:hAnsi="Trebuchet MS" w:cs="Trebuchet MS"/>
          <w:i/>
          <w:iCs/>
          <w:sz w:val="24"/>
          <w:szCs w:val="24"/>
          <w:u w:color="000000"/>
        </w:rPr>
        <w:t xml:space="preserve"> </w:t>
      </w:r>
      <w:r>
        <w:rPr>
          <w:rFonts w:ascii="Trebuchet MS" w:hAnsi="Trebuchet MS"/>
          <w:i/>
          <w:iCs/>
          <w:sz w:val="24"/>
          <w:szCs w:val="24"/>
          <w:u w:color="000000"/>
        </w:rPr>
        <w:t xml:space="preserve">a zoologist, I researched the pangolin of which I knew little. Its characteristics and habits were so intriguing and </w:t>
      </w:r>
      <w:proofErr w:type="gramStart"/>
      <w:r>
        <w:rPr>
          <w:rFonts w:ascii="Trebuchet MS" w:hAnsi="Trebuchet MS"/>
          <w:i/>
          <w:iCs/>
          <w:sz w:val="24"/>
          <w:szCs w:val="24"/>
          <w:u w:color="000000"/>
        </w:rPr>
        <w:t>humorous,</w:t>
      </w:r>
      <w:proofErr w:type="gramEnd"/>
      <w:r>
        <w:rPr>
          <w:rFonts w:ascii="Trebuchet MS" w:hAnsi="Trebuchet MS"/>
          <w:i/>
          <w:iCs/>
          <w:sz w:val="24"/>
          <w:szCs w:val="24"/>
          <w:u w:color="000000"/>
        </w:rPr>
        <w:t xml:space="preserve"> I decided to put this into a poem.</w:t>
      </w:r>
    </w:p>
    <w:p w14:paraId="1967C9FA" w14:textId="77777777" w:rsidR="00532C72" w:rsidRDefault="0030591E" w:rsidP="008D29A3">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xml:space="preserve">            </w:t>
      </w:r>
    </w:p>
    <w:p w14:paraId="3DBC4D6B" w14:textId="77777777" w:rsidR="00532C72" w:rsidRDefault="0030591E" w:rsidP="008D29A3">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xml:space="preserve"> </w:t>
      </w:r>
      <w:r w:rsidR="008D29A3">
        <w:rPr>
          <w:rFonts w:ascii="Trebuchet MS" w:hAnsi="Trebuchet MS"/>
          <w:i/>
          <w:iCs/>
          <w:sz w:val="24"/>
          <w:szCs w:val="24"/>
          <w:u w:color="000000"/>
        </w:rPr>
        <w:tab/>
      </w:r>
      <w:r>
        <w:rPr>
          <w:rFonts w:ascii="Trebuchet MS" w:hAnsi="Trebuchet MS"/>
          <w:i/>
          <w:iCs/>
          <w:sz w:val="24"/>
          <w:szCs w:val="24"/>
          <w:u w:color="000000"/>
        </w:rPr>
        <w:t>I wondered if your organization would be able to use this in any of your</w:t>
      </w:r>
    </w:p>
    <w:p w14:paraId="7BF2D44A" w14:textId="77777777" w:rsidR="00532C72" w:rsidRDefault="0030591E" w:rsidP="008D29A3">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xml:space="preserve"> </w:t>
      </w:r>
      <w:r w:rsidR="008D29A3">
        <w:rPr>
          <w:rFonts w:ascii="Trebuchet MS" w:hAnsi="Trebuchet MS"/>
          <w:i/>
          <w:iCs/>
          <w:sz w:val="24"/>
          <w:szCs w:val="24"/>
          <w:u w:color="000000"/>
        </w:rPr>
        <w:tab/>
      </w:r>
      <w:proofErr w:type="gramStart"/>
      <w:r>
        <w:rPr>
          <w:rFonts w:ascii="Trebuchet MS" w:hAnsi="Trebuchet MS"/>
          <w:i/>
          <w:iCs/>
          <w:sz w:val="24"/>
          <w:szCs w:val="24"/>
          <w:u w:color="000000"/>
        </w:rPr>
        <w:t>publications</w:t>
      </w:r>
      <w:proofErr w:type="gramEnd"/>
      <w:r>
        <w:rPr>
          <w:rFonts w:ascii="Trebuchet MS" w:hAnsi="Trebuchet MS"/>
          <w:i/>
          <w:iCs/>
          <w:sz w:val="24"/>
          <w:szCs w:val="24"/>
          <w:u w:color="000000"/>
        </w:rPr>
        <w:t xml:space="preserve"> or educational and fund raising projects.</w:t>
      </w:r>
    </w:p>
    <w:p w14:paraId="2DC71398" w14:textId="77777777" w:rsidR="00532C72" w:rsidRDefault="0030591E" w:rsidP="008D29A3">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xml:space="preserve">  </w:t>
      </w:r>
    </w:p>
    <w:p w14:paraId="494779AC" w14:textId="77777777" w:rsidR="00532C72" w:rsidRDefault="0030591E" w:rsidP="008D29A3">
      <w:pPr>
        <w:pStyle w:val="Body"/>
        <w:ind w:firstLine="720"/>
        <w:rPr>
          <w:rFonts w:ascii="Trebuchet MS" w:eastAsia="Trebuchet MS" w:hAnsi="Trebuchet MS" w:cs="Trebuchet MS"/>
          <w:i/>
          <w:iCs/>
          <w:sz w:val="24"/>
          <w:szCs w:val="24"/>
          <w:u w:color="000000"/>
        </w:rPr>
      </w:pPr>
      <w:r>
        <w:rPr>
          <w:rFonts w:ascii="Trebuchet MS" w:hAnsi="Trebuchet MS"/>
          <w:i/>
          <w:iCs/>
          <w:sz w:val="24"/>
          <w:szCs w:val="24"/>
          <w:u w:color="000000"/>
        </w:rPr>
        <w:t xml:space="preserve"> I consider this a donation to your </w:t>
      </w:r>
      <w:proofErr w:type="gramStart"/>
      <w:r>
        <w:rPr>
          <w:rFonts w:ascii="Trebuchet MS" w:hAnsi="Trebuchet MS"/>
          <w:i/>
          <w:iCs/>
          <w:sz w:val="24"/>
          <w:szCs w:val="24"/>
          <w:u w:color="000000"/>
        </w:rPr>
        <w:t>organization which</w:t>
      </w:r>
      <w:proofErr w:type="gramEnd"/>
      <w:r>
        <w:rPr>
          <w:rFonts w:ascii="Trebuchet MS" w:hAnsi="Trebuchet MS"/>
          <w:i/>
          <w:iCs/>
          <w:sz w:val="24"/>
          <w:szCs w:val="24"/>
          <w:u w:color="000000"/>
        </w:rPr>
        <w:t xml:space="preserve"> I hope will bring more</w:t>
      </w:r>
    </w:p>
    <w:p w14:paraId="561391F3" w14:textId="77777777" w:rsidR="00532C72" w:rsidRDefault="0030591E" w:rsidP="008D29A3">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xml:space="preserve">  </w:t>
      </w:r>
      <w:r w:rsidR="008D29A3">
        <w:rPr>
          <w:rFonts w:ascii="Trebuchet MS" w:hAnsi="Trebuchet MS"/>
          <w:i/>
          <w:iCs/>
          <w:sz w:val="24"/>
          <w:szCs w:val="24"/>
          <w:u w:color="000000"/>
        </w:rPr>
        <w:tab/>
      </w:r>
      <w:proofErr w:type="gramStart"/>
      <w:r>
        <w:rPr>
          <w:rFonts w:ascii="Trebuchet MS" w:hAnsi="Trebuchet MS"/>
          <w:i/>
          <w:iCs/>
          <w:sz w:val="24"/>
          <w:szCs w:val="24"/>
          <w:u w:color="000000"/>
        </w:rPr>
        <w:t>attention</w:t>
      </w:r>
      <w:proofErr w:type="gramEnd"/>
      <w:r>
        <w:rPr>
          <w:rFonts w:ascii="Trebuchet MS" w:hAnsi="Trebuchet MS"/>
          <w:i/>
          <w:iCs/>
          <w:sz w:val="24"/>
          <w:szCs w:val="24"/>
          <w:u w:color="000000"/>
        </w:rPr>
        <w:t xml:space="preserve"> to your goals of protecting wildlif</w:t>
      </w:r>
      <w:r w:rsidR="00F85D5D">
        <w:rPr>
          <w:rFonts w:ascii="Trebuchet MS" w:hAnsi="Trebuchet MS"/>
          <w:i/>
          <w:iCs/>
          <w:sz w:val="24"/>
          <w:szCs w:val="24"/>
          <w:u w:color="000000"/>
        </w:rPr>
        <w:t>e. I do not expect any payment.</w:t>
      </w:r>
    </w:p>
    <w:p w14:paraId="47D308A5" w14:textId="77777777" w:rsidR="00532C72" w:rsidRDefault="00532C72" w:rsidP="008D29A3">
      <w:pPr>
        <w:pStyle w:val="Body"/>
        <w:rPr>
          <w:rFonts w:ascii="Trebuchet MS" w:eastAsia="Trebuchet MS" w:hAnsi="Trebuchet MS" w:cs="Trebuchet MS"/>
          <w:sz w:val="24"/>
          <w:szCs w:val="24"/>
          <w:u w:color="000000"/>
        </w:rPr>
      </w:pPr>
    </w:p>
    <w:p w14:paraId="05FF74F7" w14:textId="77777777" w:rsidR="00532C72" w:rsidRPr="00B645F0" w:rsidRDefault="00F85D5D">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Over a two-day period </w:t>
      </w:r>
      <w:r w:rsidR="0030591E">
        <w:rPr>
          <w:rFonts w:ascii="Trebuchet MS" w:hAnsi="Trebuchet MS"/>
          <w:sz w:val="24"/>
          <w:szCs w:val="24"/>
          <w:u w:color="000000"/>
        </w:rPr>
        <w:t>I queried 7 organizations, one of which was the International Union for the Conservation of Nature (IUCN</w:t>
      </w:r>
      <w:proofErr w:type="gramStart"/>
      <w:r w:rsidR="0030591E">
        <w:rPr>
          <w:rFonts w:ascii="Trebuchet MS" w:hAnsi="Trebuchet MS"/>
          <w:sz w:val="24"/>
          <w:szCs w:val="24"/>
          <w:u w:color="000000"/>
        </w:rPr>
        <w:t>) which</w:t>
      </w:r>
      <w:proofErr w:type="gramEnd"/>
      <w:r w:rsidR="0030591E">
        <w:rPr>
          <w:rFonts w:ascii="Trebuchet MS" w:hAnsi="Trebuchet MS"/>
          <w:sz w:val="24"/>
          <w:szCs w:val="24"/>
          <w:u w:color="000000"/>
        </w:rPr>
        <w:t xml:space="preserve"> was sponsoring a World Conservation Congress in Hawaii in September, 2016. Within a week, I received a reply from the IUCN saying that I was welcome to compete for a spot at the Congress by</w:t>
      </w:r>
      <w:r w:rsidR="00B645F0">
        <w:rPr>
          <w:rFonts w:ascii="Trebuchet MS" w:eastAsia="Trebuchet MS" w:hAnsi="Trebuchet MS" w:cs="Trebuchet MS"/>
          <w:sz w:val="24"/>
          <w:szCs w:val="24"/>
          <w:u w:color="000000"/>
        </w:rPr>
        <w:t xml:space="preserve"> </w:t>
      </w:r>
      <w:r w:rsidR="0030591E">
        <w:rPr>
          <w:rFonts w:ascii="Trebuchet MS" w:hAnsi="Trebuchet MS"/>
          <w:sz w:val="24"/>
          <w:szCs w:val="24"/>
          <w:u w:color="000000"/>
        </w:rPr>
        <w:t>submitting a poster. This was impossible for me, as I would not be able to travel to Hawaii if my presentation was accepted</w:t>
      </w:r>
      <w:r w:rsidR="0030591E">
        <w:rPr>
          <w:rFonts w:ascii="Arial" w:hAnsi="Arial"/>
          <w:sz w:val="24"/>
          <w:szCs w:val="24"/>
          <w:u w:color="000000"/>
        </w:rPr>
        <w:t xml:space="preserve">. </w:t>
      </w:r>
    </w:p>
    <w:p w14:paraId="3436E519" w14:textId="77777777" w:rsidR="00532C72" w:rsidRDefault="00532C72">
      <w:pPr>
        <w:pStyle w:val="Body"/>
        <w:rPr>
          <w:rFonts w:ascii="Arial" w:eastAsia="Arial" w:hAnsi="Arial" w:cs="Arial"/>
          <w:sz w:val="24"/>
          <w:szCs w:val="24"/>
          <w:u w:color="000000"/>
        </w:rPr>
      </w:pPr>
    </w:p>
    <w:p w14:paraId="38FFC0DB"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Just as I was about to stop searching the </w:t>
      </w:r>
      <w:proofErr w:type="gramStart"/>
      <w:r>
        <w:rPr>
          <w:rFonts w:ascii="Trebuchet MS" w:hAnsi="Trebuchet MS"/>
          <w:sz w:val="24"/>
          <w:szCs w:val="24"/>
          <w:u w:color="000000"/>
        </w:rPr>
        <w:t>internet</w:t>
      </w:r>
      <w:proofErr w:type="gramEnd"/>
      <w:r>
        <w:rPr>
          <w:rFonts w:ascii="Trebuchet MS" w:hAnsi="Trebuchet MS"/>
          <w:sz w:val="24"/>
          <w:szCs w:val="24"/>
          <w:u w:color="000000"/>
        </w:rPr>
        <w:t xml:space="preserve"> for places to submit my poem, I came across an organization in California, which sounded like a long-shot prospect. </w:t>
      </w:r>
    </w:p>
    <w:p w14:paraId="4696640E"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 </w:t>
      </w:r>
    </w:p>
    <w:p w14:paraId="12894667" w14:textId="77777777" w:rsidR="005B7DDF" w:rsidRDefault="0030591E">
      <w:pPr>
        <w:pStyle w:val="Body"/>
        <w:rPr>
          <w:rFonts w:ascii="Trebuchet MS" w:hAnsi="Trebuchet MS"/>
          <w:sz w:val="24"/>
          <w:szCs w:val="24"/>
          <w:u w:color="000000"/>
        </w:rPr>
      </w:pPr>
      <w:r>
        <w:rPr>
          <w:rFonts w:ascii="Trebuchet MS" w:hAnsi="Trebuchet MS"/>
          <w:sz w:val="24"/>
          <w:szCs w:val="24"/>
          <w:u w:color="000000"/>
        </w:rPr>
        <w:t xml:space="preserve">What most drew me to send a query was the fact there was a box asking me to "contact us" and there was a spot for a message.  This made it easy to query and seemed to invite communication. I wrote a brief </w:t>
      </w:r>
      <w:proofErr w:type="gramStart"/>
      <w:r>
        <w:rPr>
          <w:rFonts w:ascii="Trebuchet MS" w:hAnsi="Trebuchet MS"/>
          <w:sz w:val="24"/>
          <w:szCs w:val="24"/>
          <w:u w:color="000000"/>
        </w:rPr>
        <w:t>note asking</w:t>
      </w:r>
      <w:proofErr w:type="gramEnd"/>
      <w:r>
        <w:rPr>
          <w:rFonts w:ascii="Trebuchet MS" w:hAnsi="Trebuchet MS"/>
          <w:sz w:val="24"/>
          <w:szCs w:val="24"/>
          <w:u w:color="000000"/>
        </w:rPr>
        <w:t xml:space="preserve"> if the organization, </w:t>
      </w:r>
    </w:p>
    <w:p w14:paraId="375EA4AD" w14:textId="77777777" w:rsidR="00532C72" w:rsidRPr="008D29A3" w:rsidRDefault="0030591E">
      <w:pPr>
        <w:pStyle w:val="Body"/>
        <w:rPr>
          <w:rFonts w:ascii="Trebuchet MS" w:hAnsi="Trebuchet MS"/>
          <w:b/>
          <w:bCs/>
          <w:sz w:val="24"/>
          <w:szCs w:val="24"/>
          <w:u w:color="000000"/>
        </w:rPr>
      </w:pPr>
      <w:r>
        <w:rPr>
          <w:rFonts w:ascii="Trebuchet MS" w:hAnsi="Trebuchet MS"/>
          <w:b/>
          <w:bCs/>
          <w:sz w:val="24"/>
          <w:szCs w:val="24"/>
          <w:u w:color="000000"/>
        </w:rPr>
        <w:t xml:space="preserve">The A-Team for </w:t>
      </w:r>
      <w:proofErr w:type="gramStart"/>
      <w:r>
        <w:rPr>
          <w:rFonts w:ascii="Trebuchet MS" w:hAnsi="Trebuchet MS"/>
          <w:b/>
          <w:bCs/>
          <w:sz w:val="24"/>
          <w:szCs w:val="24"/>
          <w:u w:color="000000"/>
        </w:rPr>
        <w:t>Wildlife</w:t>
      </w:r>
      <w:r w:rsidR="008D29A3">
        <w:rPr>
          <w:rFonts w:ascii="Trebuchet MS" w:hAnsi="Trebuchet MS"/>
          <w:b/>
          <w:bCs/>
          <w:sz w:val="24"/>
          <w:szCs w:val="24"/>
          <w:u w:color="000000"/>
        </w:rPr>
        <w:t xml:space="preserve"> (</w:t>
      </w:r>
      <w:r w:rsidR="00C100E8" w:rsidRPr="00C100E8">
        <w:t xml:space="preserve"> </w:t>
      </w:r>
      <w:r w:rsidR="008D29A3">
        <w:t xml:space="preserve"> </w:t>
      </w:r>
      <w:proofErr w:type="gramEnd"/>
      <w:r w:rsidR="00196C2C">
        <w:fldChar w:fldCharType="begin"/>
      </w:r>
      <w:r w:rsidR="00196C2C">
        <w:instrText xml:space="preserve"> HYPERLINK "http://www.a-teamforwildlife.org" </w:instrText>
      </w:r>
      <w:r w:rsidR="00196C2C">
        <w:fldChar w:fldCharType="separate"/>
      </w:r>
      <w:r w:rsidR="0044267C" w:rsidRPr="008D29A3">
        <w:rPr>
          <w:rStyle w:val="Hyperlink"/>
          <w:rFonts w:ascii="Trebuchet MS" w:hAnsi="Trebuchet MS"/>
          <w:b/>
          <w:bCs/>
          <w:color w:val="499BC9" w:themeColor="accent1"/>
          <w:sz w:val="24"/>
          <w:szCs w:val="24"/>
          <w:u w:color="000000"/>
        </w:rPr>
        <w:t>http://www.a-teamforwildlife.org</w:t>
      </w:r>
      <w:r w:rsidR="00196C2C">
        <w:rPr>
          <w:rStyle w:val="Hyperlink"/>
          <w:rFonts w:ascii="Trebuchet MS" w:hAnsi="Trebuchet MS"/>
          <w:b/>
          <w:bCs/>
          <w:color w:val="499BC9" w:themeColor="accent1"/>
          <w:sz w:val="24"/>
          <w:szCs w:val="24"/>
          <w:u w:color="000000"/>
        </w:rPr>
        <w:fldChar w:fldCharType="end"/>
      </w:r>
      <w:r w:rsidR="0044267C">
        <w:rPr>
          <w:rFonts w:ascii="Trebuchet MS" w:hAnsi="Trebuchet MS"/>
          <w:b/>
          <w:bCs/>
          <w:sz w:val="24"/>
          <w:szCs w:val="24"/>
          <w:u w:color="000000"/>
        </w:rPr>
        <w:t xml:space="preserve"> </w:t>
      </w:r>
      <w:r w:rsidR="008D29A3">
        <w:rPr>
          <w:rFonts w:ascii="Trebuchet MS" w:hAnsi="Trebuchet MS"/>
          <w:b/>
          <w:bCs/>
          <w:sz w:val="24"/>
          <w:szCs w:val="24"/>
          <w:u w:color="000000"/>
        </w:rPr>
        <w:t>) wo</w:t>
      </w:r>
      <w:r w:rsidR="0044267C">
        <w:rPr>
          <w:rFonts w:ascii="Trebuchet MS" w:eastAsia="Trebuchet MS" w:hAnsi="Trebuchet MS" w:cs="Trebuchet MS"/>
          <w:iCs/>
          <w:sz w:val="24"/>
          <w:szCs w:val="24"/>
          <w:u w:color="000000"/>
        </w:rPr>
        <w:t>uld be interested in</w:t>
      </w:r>
      <w:r w:rsidR="008D29A3">
        <w:rPr>
          <w:rFonts w:ascii="Trebuchet MS" w:hAnsi="Trebuchet MS"/>
          <w:b/>
          <w:bCs/>
          <w:sz w:val="24"/>
          <w:szCs w:val="24"/>
          <w:u w:color="000000"/>
        </w:rPr>
        <w:t xml:space="preserve"> </w:t>
      </w:r>
      <w:r w:rsidR="0044267C">
        <w:rPr>
          <w:rFonts w:ascii="Trebuchet MS" w:hAnsi="Trebuchet MS"/>
          <w:sz w:val="24"/>
          <w:szCs w:val="24"/>
          <w:u w:color="000000"/>
        </w:rPr>
        <w:t xml:space="preserve">a </w:t>
      </w:r>
      <w:r>
        <w:rPr>
          <w:rFonts w:ascii="Trebuchet MS" w:hAnsi="Trebuchet MS"/>
          <w:sz w:val="24"/>
          <w:szCs w:val="24"/>
          <w:u w:color="000000"/>
        </w:rPr>
        <w:t>collection of 12 poems for children. Since I had queried 7 organizations about the pangolin poem, I wondered if it was ethical to keep offering it when I had heard back from only one of the queries, so I did not mention it.</w:t>
      </w:r>
    </w:p>
    <w:p w14:paraId="44E050B9" w14:textId="77777777" w:rsidR="00532C72" w:rsidRDefault="00532C72">
      <w:pPr>
        <w:pStyle w:val="Body"/>
        <w:rPr>
          <w:rFonts w:ascii="Trebuchet MS" w:eastAsia="Trebuchet MS" w:hAnsi="Trebuchet MS" w:cs="Trebuchet MS"/>
          <w:sz w:val="24"/>
          <w:szCs w:val="24"/>
          <w:u w:color="000000"/>
        </w:rPr>
      </w:pPr>
    </w:p>
    <w:p w14:paraId="6C8594CF"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sz w:val="24"/>
          <w:szCs w:val="24"/>
          <w:u w:color="000000"/>
        </w:rPr>
        <w:t>My message said</w:t>
      </w:r>
      <w:r>
        <w:rPr>
          <w:rFonts w:ascii="Trebuchet MS" w:hAnsi="Trebuchet MS"/>
          <w:b/>
          <w:bCs/>
          <w:sz w:val="24"/>
          <w:szCs w:val="24"/>
          <w:u w:color="000000"/>
        </w:rPr>
        <w:t xml:space="preserve">, </w:t>
      </w:r>
      <w:r>
        <w:rPr>
          <w:rFonts w:ascii="Trebuchet MS" w:hAnsi="Trebuchet MS"/>
          <w:i/>
          <w:iCs/>
          <w:sz w:val="24"/>
          <w:szCs w:val="24"/>
          <w:u w:color="000000"/>
        </w:rPr>
        <w:t>"I have been researching and writing brief poems about 12 of the most seriously endangered animals in Nepal.</w:t>
      </w:r>
    </w:p>
    <w:p w14:paraId="5BAAAD9A" w14:textId="77777777" w:rsidR="00532C72" w:rsidRDefault="00532C72">
      <w:pPr>
        <w:pStyle w:val="Body"/>
        <w:rPr>
          <w:rFonts w:ascii="Trebuchet MS" w:eastAsia="Trebuchet MS" w:hAnsi="Trebuchet MS" w:cs="Trebuchet MS"/>
          <w:i/>
          <w:iCs/>
          <w:sz w:val="24"/>
          <w:szCs w:val="24"/>
          <w:u w:color="000000"/>
        </w:rPr>
      </w:pPr>
    </w:p>
    <w:p w14:paraId="3DD2D612"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I think these poems would be suitable for children ages 8 and up. I wondered if I could send them to you to look at.</w:t>
      </w:r>
    </w:p>
    <w:p w14:paraId="5C6B444F" w14:textId="77777777" w:rsidR="00532C72" w:rsidRDefault="00532C72">
      <w:pPr>
        <w:pStyle w:val="Body"/>
        <w:rPr>
          <w:rFonts w:ascii="Trebuchet MS" w:eastAsia="Trebuchet MS" w:hAnsi="Trebuchet MS" w:cs="Trebuchet MS"/>
          <w:i/>
          <w:iCs/>
          <w:sz w:val="24"/>
          <w:szCs w:val="24"/>
          <w:u w:color="000000"/>
        </w:rPr>
      </w:pPr>
    </w:p>
    <w:p w14:paraId="1A286763" w14:textId="77777777" w:rsidR="008D29A3" w:rsidRDefault="0030591E" w:rsidP="008D29A3">
      <w:pPr>
        <w:pStyle w:val="Body"/>
        <w:rPr>
          <w:rFonts w:ascii="Trebuchet MS" w:hAnsi="Trebuchet MS"/>
          <w:i/>
          <w:iCs/>
          <w:sz w:val="24"/>
          <w:szCs w:val="24"/>
          <w:u w:color="000000"/>
        </w:rPr>
      </w:pPr>
      <w:r>
        <w:rPr>
          <w:rFonts w:ascii="Trebuchet MS" w:hAnsi="Trebuchet MS"/>
          <w:i/>
          <w:iCs/>
          <w:sz w:val="24"/>
          <w:szCs w:val="24"/>
          <w:u w:color="000000"/>
        </w:rPr>
        <w:t>I am a children's book author and a retired teacher. I am not seeking any compensation, just an opportunity to share these poems with as</w:t>
      </w:r>
      <w:r w:rsidR="008D29A3">
        <w:rPr>
          <w:rFonts w:ascii="Trebuchet MS" w:hAnsi="Trebuchet MS"/>
          <w:i/>
          <w:iCs/>
          <w:sz w:val="24"/>
          <w:szCs w:val="24"/>
          <w:u w:color="000000"/>
        </w:rPr>
        <w:t xml:space="preserve"> large an audience as possible.</w:t>
      </w:r>
    </w:p>
    <w:p w14:paraId="1B130EE5" w14:textId="77777777" w:rsidR="008D29A3" w:rsidRDefault="008D29A3" w:rsidP="008D29A3">
      <w:pPr>
        <w:pStyle w:val="Body"/>
        <w:rPr>
          <w:rFonts w:ascii="Trebuchet MS" w:hAnsi="Trebuchet MS"/>
          <w:i/>
          <w:iCs/>
          <w:sz w:val="24"/>
          <w:szCs w:val="24"/>
          <w:u w:color="000000"/>
        </w:rPr>
      </w:pPr>
    </w:p>
    <w:p w14:paraId="452F1712" w14:textId="77777777" w:rsidR="00532C72" w:rsidRPr="008D29A3" w:rsidRDefault="0030591E" w:rsidP="008D29A3">
      <w:pPr>
        <w:pStyle w:val="Body"/>
        <w:jc w:val="center"/>
        <w:rPr>
          <w:rFonts w:ascii="Trebuchet MS" w:eastAsia="Trebuchet MS" w:hAnsi="Trebuchet MS" w:cs="Trebuchet MS"/>
          <w:i/>
          <w:iCs/>
          <w:sz w:val="24"/>
          <w:szCs w:val="24"/>
          <w:u w:color="000000"/>
        </w:rPr>
      </w:pPr>
      <w:r>
        <w:rPr>
          <w:rFonts w:ascii="Trebuchet MS" w:hAnsi="Trebuchet MS"/>
          <w:b/>
          <w:bCs/>
          <w:sz w:val="24"/>
          <w:szCs w:val="24"/>
          <w:u w:color="000000"/>
        </w:rPr>
        <w:t>*********************</w:t>
      </w:r>
    </w:p>
    <w:p w14:paraId="3A94EA00" w14:textId="77777777" w:rsidR="00532C72" w:rsidRDefault="00532C72">
      <w:pPr>
        <w:pStyle w:val="Body"/>
        <w:rPr>
          <w:rFonts w:ascii="Trebuchet MS" w:eastAsia="Trebuchet MS" w:hAnsi="Trebuchet MS" w:cs="Trebuchet MS"/>
          <w:b/>
          <w:bCs/>
          <w:sz w:val="24"/>
          <w:szCs w:val="24"/>
          <w:u w:color="000000"/>
        </w:rPr>
      </w:pPr>
    </w:p>
    <w:p w14:paraId="7DE1E161" w14:textId="77777777" w:rsidR="00532C72" w:rsidRDefault="00532C72">
      <w:pPr>
        <w:pStyle w:val="Body"/>
        <w:rPr>
          <w:rFonts w:ascii="Trebuchet MS" w:eastAsia="Trebuchet MS" w:hAnsi="Trebuchet MS" w:cs="Trebuchet MS"/>
          <w:sz w:val="24"/>
          <w:szCs w:val="24"/>
          <w:u w:color="000000"/>
        </w:rPr>
      </w:pPr>
    </w:p>
    <w:p w14:paraId="5D904F35"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Within 24 hours I received this reply</w:t>
      </w:r>
      <w:r w:rsidR="008D29A3">
        <w:rPr>
          <w:rFonts w:ascii="Trebuchet MS" w:hAnsi="Trebuchet MS"/>
          <w:sz w:val="24"/>
          <w:szCs w:val="24"/>
          <w:u w:color="000000"/>
        </w:rPr>
        <w:t>:</w:t>
      </w:r>
    </w:p>
    <w:p w14:paraId="043B7F98" w14:textId="77777777" w:rsidR="00532C72" w:rsidRDefault="00532C72">
      <w:pPr>
        <w:pStyle w:val="Body"/>
        <w:rPr>
          <w:rFonts w:ascii="Trebuchet MS" w:eastAsia="Trebuchet MS" w:hAnsi="Trebuchet MS" w:cs="Trebuchet MS"/>
          <w:sz w:val="24"/>
          <w:szCs w:val="24"/>
          <w:u w:color="000000"/>
        </w:rPr>
      </w:pPr>
    </w:p>
    <w:p w14:paraId="799AADCD"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Sure, Ann! Thank you for thinking of us! I will read them and maybe we can print them on our website in the kids</w:t>
      </w:r>
      <w:r w:rsidR="00261D96">
        <w:rPr>
          <w:rFonts w:ascii="Trebuchet MS" w:hAnsi="Trebuchet MS"/>
          <w:i/>
          <w:iCs/>
          <w:sz w:val="24"/>
          <w:szCs w:val="24"/>
          <w:u w:color="000000"/>
        </w:rPr>
        <w:t>’</w:t>
      </w:r>
      <w:r>
        <w:rPr>
          <w:rFonts w:ascii="Trebuchet MS" w:hAnsi="Trebuchet MS"/>
          <w:i/>
          <w:iCs/>
          <w:sz w:val="24"/>
          <w:szCs w:val="24"/>
          <w:u w:color="000000"/>
        </w:rPr>
        <w:t xml:space="preserve"> sections.</w:t>
      </w:r>
    </w:p>
    <w:p w14:paraId="3E0A8B88" w14:textId="77777777" w:rsidR="00532C72" w:rsidRDefault="00532C72">
      <w:pPr>
        <w:pStyle w:val="Body"/>
        <w:rPr>
          <w:rFonts w:ascii="Trebuchet MS" w:eastAsia="Trebuchet MS" w:hAnsi="Trebuchet MS" w:cs="Trebuchet MS"/>
          <w:sz w:val="24"/>
          <w:szCs w:val="24"/>
          <w:u w:color="000000"/>
        </w:rPr>
      </w:pPr>
    </w:p>
    <w:p w14:paraId="3597B633"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lang w:val="es-ES_tradnl"/>
        </w:rPr>
        <w:t>Ken Jones</w:t>
      </w:r>
    </w:p>
    <w:p w14:paraId="18359B8B"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CEO, A-Team for Wildlife</w:t>
      </w:r>
    </w:p>
    <w:p w14:paraId="5B9CF53E"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Founder, former Director, Tropical Rainforest Museum</w:t>
      </w:r>
    </w:p>
    <w:p w14:paraId="2F792BE2"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Producer/Host, Jungle Deep podcast</w:t>
      </w:r>
    </w:p>
    <w:p w14:paraId="56954734" w14:textId="77777777" w:rsidR="00532C72" w:rsidRPr="008D29A3" w:rsidRDefault="0030591E">
      <w:pPr>
        <w:pStyle w:val="Body"/>
        <w:rPr>
          <w:rFonts w:ascii="Trebuchet MS" w:eastAsia="Calibri" w:hAnsi="Trebuchet MS" w:cs="Calibri"/>
          <w:sz w:val="24"/>
          <w:szCs w:val="24"/>
          <w:u w:color="000000"/>
        </w:rPr>
      </w:pPr>
      <w:proofErr w:type="gramStart"/>
      <w:r w:rsidRPr="008D29A3">
        <w:rPr>
          <w:rFonts w:ascii="Trebuchet MS" w:eastAsia="Calibri" w:hAnsi="Trebuchet MS" w:cs="Calibri"/>
          <w:sz w:val="24"/>
          <w:szCs w:val="24"/>
          <w:u w:color="000000"/>
        </w:rPr>
        <w:t>Career Profile available on L</w:t>
      </w:r>
      <w:r w:rsidR="00F85D5D" w:rsidRPr="008D29A3">
        <w:rPr>
          <w:rFonts w:ascii="Trebuchet MS" w:eastAsia="Calibri" w:hAnsi="Trebuchet MS" w:cs="Calibri"/>
          <w:sz w:val="24"/>
          <w:szCs w:val="24"/>
          <w:u w:color="000000"/>
        </w:rPr>
        <w:t>i</w:t>
      </w:r>
      <w:r w:rsidRPr="008D29A3">
        <w:rPr>
          <w:rFonts w:ascii="Trebuchet MS" w:eastAsia="Calibri" w:hAnsi="Trebuchet MS" w:cs="Calibri"/>
          <w:sz w:val="24"/>
          <w:szCs w:val="24"/>
          <w:u w:color="000000"/>
        </w:rPr>
        <w:t>nked</w:t>
      </w:r>
      <w:r w:rsidR="00F85D5D" w:rsidRPr="008D29A3">
        <w:rPr>
          <w:rFonts w:ascii="Trebuchet MS" w:eastAsia="Calibri" w:hAnsi="Trebuchet MS" w:cs="Calibri"/>
          <w:sz w:val="24"/>
          <w:szCs w:val="24"/>
          <w:u w:color="000000"/>
        </w:rPr>
        <w:t xml:space="preserve"> </w:t>
      </w:r>
      <w:r w:rsidRPr="008D29A3">
        <w:rPr>
          <w:rFonts w:ascii="Trebuchet MS" w:eastAsia="Calibri" w:hAnsi="Trebuchet MS" w:cs="Calibri"/>
          <w:sz w:val="24"/>
          <w:szCs w:val="24"/>
          <w:u w:color="000000"/>
        </w:rPr>
        <w:t>In.</w:t>
      </w:r>
      <w:proofErr w:type="gramEnd"/>
    </w:p>
    <w:p w14:paraId="37D98862"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www.A-TeamforWildlife.org</w:t>
      </w:r>
    </w:p>
    <w:p w14:paraId="2F51E00F" w14:textId="77777777" w:rsidR="00532C72" w:rsidRPr="008D29A3" w:rsidRDefault="0030591E">
      <w:pPr>
        <w:pStyle w:val="Body"/>
        <w:rPr>
          <w:rFonts w:ascii="Trebuchet MS" w:eastAsia="Calibri" w:hAnsi="Trebuchet MS" w:cs="Calibri"/>
          <w:sz w:val="24"/>
          <w:szCs w:val="24"/>
          <w:u w:color="000000"/>
        </w:rPr>
      </w:pPr>
      <w:proofErr w:type="gramStart"/>
      <w:r w:rsidRPr="008D29A3">
        <w:rPr>
          <w:rFonts w:ascii="Trebuchet MS" w:eastAsia="Calibri" w:hAnsi="Trebuchet MS" w:cs="Calibri"/>
          <w:sz w:val="24"/>
          <w:szCs w:val="24"/>
          <w:u w:color="000000"/>
        </w:rPr>
        <w:t>www.Facebook.com</w:t>
      </w:r>
      <w:proofErr w:type="gramEnd"/>
      <w:r w:rsidRPr="008D29A3">
        <w:rPr>
          <w:rFonts w:ascii="Trebuchet MS" w:eastAsia="Calibri" w:hAnsi="Trebuchet MS" w:cs="Calibri"/>
          <w:sz w:val="24"/>
          <w:szCs w:val="24"/>
          <w:u w:color="000000"/>
        </w:rPr>
        <w:t>/AnimalsNeedMoreFriends</w:t>
      </w:r>
    </w:p>
    <w:p w14:paraId="730D6BB9"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Ken@A-TeamForWildlife.org</w:t>
      </w:r>
    </w:p>
    <w:p w14:paraId="64EA94F6"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209-225-9660</w:t>
      </w:r>
    </w:p>
    <w:p w14:paraId="16618BD8" w14:textId="77777777" w:rsidR="00532C72" w:rsidRPr="008D29A3" w:rsidRDefault="0030591E">
      <w:pPr>
        <w:pStyle w:val="Body"/>
        <w:rPr>
          <w:rFonts w:ascii="Trebuchet MS" w:eastAsia="Calibri" w:hAnsi="Trebuchet MS" w:cs="Calibri"/>
          <w:sz w:val="24"/>
          <w:szCs w:val="24"/>
          <w:u w:color="000000"/>
        </w:rPr>
      </w:pPr>
      <w:r w:rsidRPr="008D29A3">
        <w:rPr>
          <w:rFonts w:ascii="Trebuchet MS" w:eastAsia="Calibri" w:hAnsi="Trebuchet MS" w:cs="Calibri"/>
          <w:sz w:val="24"/>
          <w:szCs w:val="24"/>
          <w:u w:color="000000"/>
        </w:rPr>
        <w:t xml:space="preserve">PO Box 1344 | Angels Camp  | CA  | 95222  </w:t>
      </w:r>
      <w:proofErr w:type="gramStart"/>
      <w:r w:rsidRPr="008D29A3">
        <w:rPr>
          <w:rFonts w:ascii="Trebuchet MS" w:eastAsia="Calibri" w:hAnsi="Trebuchet MS" w:cs="Calibri"/>
          <w:sz w:val="24"/>
          <w:szCs w:val="24"/>
          <w:u w:color="000000"/>
        </w:rPr>
        <w:t>|  USA</w:t>
      </w:r>
      <w:proofErr w:type="gramEnd"/>
    </w:p>
    <w:p w14:paraId="373E9537" w14:textId="77777777" w:rsidR="00532C72" w:rsidRDefault="00532C72">
      <w:pPr>
        <w:pStyle w:val="Body"/>
        <w:rPr>
          <w:rFonts w:ascii="Arial" w:eastAsia="Arial" w:hAnsi="Arial" w:cs="Arial"/>
          <w:sz w:val="24"/>
          <w:szCs w:val="24"/>
          <w:u w:color="000000"/>
        </w:rPr>
      </w:pPr>
    </w:p>
    <w:p w14:paraId="76EF3E36" w14:textId="77777777" w:rsidR="00532C72" w:rsidRDefault="00532C72">
      <w:pPr>
        <w:pStyle w:val="Body"/>
        <w:rPr>
          <w:rFonts w:ascii="Arial" w:eastAsia="Arial" w:hAnsi="Arial" w:cs="Arial"/>
          <w:sz w:val="24"/>
          <w:szCs w:val="24"/>
          <w:u w:color="000000"/>
        </w:rPr>
      </w:pPr>
    </w:p>
    <w:p w14:paraId="533298A6"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That same day, I sent him by e-mail the 12 poems, along with this note:  </w:t>
      </w:r>
      <w:r>
        <w:rPr>
          <w:rFonts w:ascii="Trebuchet MS" w:hAnsi="Trebuchet MS"/>
          <w:i/>
          <w:iCs/>
          <w:sz w:val="24"/>
          <w:szCs w:val="24"/>
          <w:u w:color="000000"/>
        </w:rPr>
        <w:t xml:space="preserve">Attached are the 12 poems about endangered animals of Nepal. If you are interested, I have one more about the </w:t>
      </w:r>
      <w:proofErr w:type="gramStart"/>
      <w:r>
        <w:rPr>
          <w:rFonts w:ascii="Trebuchet MS" w:hAnsi="Trebuchet MS"/>
          <w:i/>
          <w:iCs/>
          <w:sz w:val="24"/>
          <w:szCs w:val="24"/>
          <w:u w:color="000000"/>
        </w:rPr>
        <w:t>pangolin which</w:t>
      </w:r>
      <w:proofErr w:type="gramEnd"/>
      <w:r>
        <w:rPr>
          <w:rFonts w:ascii="Trebuchet MS" w:hAnsi="Trebuchet MS"/>
          <w:i/>
          <w:iCs/>
          <w:sz w:val="24"/>
          <w:szCs w:val="24"/>
          <w:u w:color="000000"/>
        </w:rPr>
        <w:t xml:space="preserve"> I have not included. Let me know if you would like to see it.</w:t>
      </w:r>
    </w:p>
    <w:p w14:paraId="5716FC08" w14:textId="77777777" w:rsidR="00532C72" w:rsidRDefault="00532C72">
      <w:pPr>
        <w:pStyle w:val="Body"/>
        <w:jc w:val="center"/>
        <w:rPr>
          <w:rFonts w:ascii="Trebuchet MS" w:eastAsia="Trebuchet MS" w:hAnsi="Trebuchet MS" w:cs="Trebuchet MS"/>
          <w:b/>
          <w:bCs/>
          <w:sz w:val="24"/>
          <w:szCs w:val="24"/>
          <w:u w:color="000000"/>
        </w:rPr>
      </w:pPr>
    </w:p>
    <w:p w14:paraId="27CFB60B"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Thank you for your interest. I look forward to hearing from you.</w:t>
      </w:r>
    </w:p>
    <w:p w14:paraId="6687967D" w14:textId="77777777" w:rsidR="00532C72" w:rsidRDefault="00532C72">
      <w:pPr>
        <w:pStyle w:val="Body"/>
        <w:rPr>
          <w:rFonts w:ascii="Trebuchet MS" w:eastAsia="Trebuchet MS" w:hAnsi="Trebuchet MS" w:cs="Trebuchet MS"/>
          <w:sz w:val="24"/>
          <w:szCs w:val="24"/>
          <w:u w:color="000000"/>
        </w:rPr>
      </w:pPr>
    </w:p>
    <w:p w14:paraId="7AA53916"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The next day, I heard back from Ken Jones.</w:t>
      </w:r>
    </w:p>
    <w:p w14:paraId="2F8BEE9D" w14:textId="77777777" w:rsidR="00532C72" w:rsidRDefault="00532C72">
      <w:pPr>
        <w:pStyle w:val="Body"/>
        <w:rPr>
          <w:rFonts w:ascii="Trebuchet MS" w:eastAsia="Trebuchet MS" w:hAnsi="Trebuchet MS" w:cs="Trebuchet MS"/>
          <w:i/>
          <w:iCs/>
          <w:sz w:val="24"/>
          <w:szCs w:val="24"/>
          <w:u w:color="000000"/>
        </w:rPr>
      </w:pPr>
    </w:p>
    <w:p w14:paraId="264DCCFC" w14:textId="77777777" w:rsidR="00532C72" w:rsidRPr="006479DB" w:rsidRDefault="0030591E">
      <w:pPr>
        <w:pStyle w:val="Body"/>
        <w:rPr>
          <w:rFonts w:ascii="Trebuchet MS" w:eastAsia="Trebuchet MS" w:hAnsi="Trebuchet MS" w:cs="Trebuchet MS"/>
          <w:bCs/>
          <w:i/>
          <w:iCs/>
          <w:sz w:val="24"/>
          <w:szCs w:val="24"/>
          <w:u w:color="000000"/>
        </w:rPr>
      </w:pPr>
      <w:r>
        <w:rPr>
          <w:rFonts w:ascii="Trebuchet MS" w:eastAsia="Trebuchet MS" w:hAnsi="Trebuchet MS" w:cs="Trebuchet MS"/>
          <w:i/>
          <w:iCs/>
          <w:sz w:val="24"/>
          <w:szCs w:val="24"/>
          <w:u w:color="000000"/>
        </w:rPr>
        <w:tab/>
      </w:r>
      <w:r w:rsidRPr="006479DB">
        <w:rPr>
          <w:rFonts w:ascii="Trebuchet MS" w:hAnsi="Trebuchet MS"/>
          <w:bCs/>
          <w:i/>
          <w:iCs/>
          <w:sz w:val="24"/>
          <w:szCs w:val="24"/>
          <w:u w:color="000000"/>
        </w:rPr>
        <w:t>Hi Ann,</w:t>
      </w:r>
    </w:p>
    <w:p w14:paraId="11BDB21F" w14:textId="77777777" w:rsidR="00532C72" w:rsidRDefault="00532C72">
      <w:pPr>
        <w:pStyle w:val="Body"/>
        <w:rPr>
          <w:rFonts w:ascii="Trebuchet MS" w:eastAsia="Trebuchet MS" w:hAnsi="Trebuchet MS" w:cs="Trebuchet MS"/>
          <w:b/>
          <w:bCs/>
          <w:sz w:val="24"/>
          <w:szCs w:val="24"/>
          <w:u w:color="000000"/>
        </w:rPr>
      </w:pPr>
    </w:p>
    <w:p w14:paraId="3567092F" w14:textId="77777777" w:rsidR="00532C72" w:rsidRDefault="0030591E">
      <w:pPr>
        <w:pStyle w:val="Body"/>
        <w:tabs>
          <w:tab w:val="left" w:pos="450"/>
        </w:tabs>
        <w:rPr>
          <w:rFonts w:ascii="Trebuchet MS" w:eastAsia="Trebuchet MS" w:hAnsi="Trebuchet MS" w:cs="Trebuchet MS"/>
          <w:i/>
          <w:iCs/>
          <w:sz w:val="24"/>
          <w:szCs w:val="24"/>
          <w:u w:color="000000"/>
        </w:rPr>
      </w:pPr>
      <w:r>
        <w:rPr>
          <w:rFonts w:ascii="Trebuchet MS" w:eastAsia="Trebuchet MS" w:hAnsi="Trebuchet MS" w:cs="Trebuchet MS"/>
          <w:b/>
          <w:bCs/>
          <w:sz w:val="24"/>
          <w:szCs w:val="24"/>
          <w:u w:color="000000"/>
        </w:rPr>
        <w:tab/>
      </w:r>
      <w:r>
        <w:rPr>
          <w:rFonts w:ascii="Trebuchet MS" w:hAnsi="Trebuchet MS"/>
          <w:i/>
          <w:iCs/>
          <w:sz w:val="24"/>
          <w:szCs w:val="24"/>
          <w:u w:color="000000"/>
        </w:rPr>
        <w:t>Thank you for these.  I have read only a few but enjoyed them and wondered how best to share them.  How about we create an e</w:t>
      </w:r>
      <w:r w:rsidR="00261D96">
        <w:rPr>
          <w:rFonts w:ascii="Trebuchet MS" w:hAnsi="Trebuchet MS"/>
          <w:i/>
          <w:iCs/>
          <w:sz w:val="24"/>
          <w:szCs w:val="24"/>
          <w:u w:color="000000"/>
        </w:rPr>
        <w:t>-</w:t>
      </w:r>
      <w:r>
        <w:rPr>
          <w:rFonts w:ascii="Trebuchet MS" w:hAnsi="Trebuchet MS"/>
          <w:i/>
          <w:iCs/>
          <w:sz w:val="24"/>
          <w:szCs w:val="24"/>
          <w:u w:color="000000"/>
        </w:rPr>
        <w:t xml:space="preserve">book by adding some photos or drawings of each animal?  We could work with you on creating that, if you like.  We could share rights on the book. We wouldn't sell it, but would give it away to new members and for promotions. </w:t>
      </w:r>
      <w:proofErr w:type="gramStart"/>
      <w:r>
        <w:rPr>
          <w:rFonts w:ascii="Trebuchet MS" w:hAnsi="Trebuchet MS"/>
          <w:i/>
          <w:iCs/>
          <w:sz w:val="24"/>
          <w:szCs w:val="24"/>
          <w:u w:color="000000"/>
        </w:rPr>
        <w:t>Just an idea.</w:t>
      </w:r>
      <w:proofErr w:type="gramEnd"/>
      <w:r>
        <w:rPr>
          <w:rFonts w:ascii="Trebuchet MS" w:hAnsi="Trebuchet MS"/>
          <w:i/>
          <w:iCs/>
          <w:sz w:val="24"/>
          <w:szCs w:val="24"/>
          <w:u w:color="000000"/>
        </w:rPr>
        <w:t xml:space="preserve">  What do you think?  We have a few of our International </w:t>
      </w:r>
      <w:proofErr w:type="gramStart"/>
      <w:r>
        <w:rPr>
          <w:rFonts w:ascii="Trebuchet MS" w:hAnsi="Trebuchet MS"/>
          <w:i/>
          <w:iCs/>
          <w:sz w:val="24"/>
          <w:szCs w:val="24"/>
          <w:u w:color="000000"/>
        </w:rPr>
        <w:t>A-Team</w:t>
      </w:r>
      <w:proofErr w:type="gramEnd"/>
      <w:r>
        <w:rPr>
          <w:rFonts w:ascii="Trebuchet MS" w:hAnsi="Trebuchet MS"/>
          <w:i/>
          <w:iCs/>
          <w:sz w:val="24"/>
          <w:szCs w:val="24"/>
          <w:u w:color="000000"/>
        </w:rPr>
        <w:t xml:space="preserve"> Kids who are very good artists.  I'll bet one or more of them would contribute the drawings.</w:t>
      </w:r>
    </w:p>
    <w:p w14:paraId="4CD81336" w14:textId="77777777" w:rsidR="00532C72" w:rsidRDefault="00532C72">
      <w:pPr>
        <w:pStyle w:val="Body"/>
        <w:rPr>
          <w:rFonts w:ascii="Trebuchet MS" w:eastAsia="Trebuchet MS" w:hAnsi="Trebuchet MS" w:cs="Trebuchet MS"/>
          <w:i/>
          <w:iCs/>
          <w:sz w:val="24"/>
          <w:szCs w:val="24"/>
          <w:u w:color="000000"/>
        </w:rPr>
      </w:pPr>
    </w:p>
    <w:p w14:paraId="1865CEDE"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If I have your permission, I will s</w:t>
      </w:r>
      <w:r w:rsidR="00261D96">
        <w:rPr>
          <w:rFonts w:ascii="Trebuchet MS" w:hAnsi="Trebuchet MS"/>
          <w:i/>
          <w:iCs/>
          <w:sz w:val="24"/>
          <w:szCs w:val="24"/>
          <w:u w:color="000000"/>
        </w:rPr>
        <w:t>hare one poem at a time on our F</w:t>
      </w:r>
      <w:r>
        <w:rPr>
          <w:rFonts w:ascii="Trebuchet MS" w:hAnsi="Trebuchet MS"/>
          <w:i/>
          <w:iCs/>
          <w:sz w:val="24"/>
          <w:szCs w:val="24"/>
          <w:u w:color="000000"/>
        </w:rPr>
        <w:t xml:space="preserve">acebook page. </w:t>
      </w:r>
    </w:p>
    <w:p w14:paraId="14BDE2BC"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(I will always give you credit as the author).</w:t>
      </w:r>
    </w:p>
    <w:p w14:paraId="53AFEFBB" w14:textId="77777777" w:rsidR="00532C72" w:rsidRDefault="00532C72">
      <w:pPr>
        <w:pStyle w:val="Body"/>
        <w:rPr>
          <w:rFonts w:ascii="Trebuchet MS" w:eastAsia="Trebuchet MS" w:hAnsi="Trebuchet MS" w:cs="Trebuchet MS"/>
          <w:i/>
          <w:iCs/>
          <w:sz w:val="24"/>
          <w:szCs w:val="24"/>
          <w:u w:color="000000"/>
        </w:rPr>
      </w:pPr>
    </w:p>
    <w:p w14:paraId="1F8CC3EF"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Why leave the pangolin</w:t>
      </w:r>
      <w:r w:rsidR="00F85D5D">
        <w:rPr>
          <w:rFonts w:ascii="Trebuchet MS" w:hAnsi="Trebuchet MS"/>
          <w:i/>
          <w:iCs/>
          <w:sz w:val="24"/>
          <w:szCs w:val="24"/>
          <w:u w:color="000000"/>
        </w:rPr>
        <w:t xml:space="preserve"> out?  Please send.  Thank you.</w:t>
      </w:r>
    </w:p>
    <w:p w14:paraId="764569FC" w14:textId="77777777" w:rsidR="00532C72" w:rsidRDefault="00532C72">
      <w:pPr>
        <w:pStyle w:val="Body"/>
        <w:rPr>
          <w:rFonts w:ascii="Trebuchet MS" w:eastAsia="Trebuchet MS" w:hAnsi="Trebuchet MS" w:cs="Trebuchet MS"/>
          <w:i/>
          <w:iCs/>
          <w:sz w:val="24"/>
          <w:szCs w:val="24"/>
          <w:u w:color="000000"/>
        </w:rPr>
      </w:pPr>
    </w:p>
    <w:p w14:paraId="5FFFD14C"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Ken</w:t>
      </w:r>
    </w:p>
    <w:p w14:paraId="740D280C" w14:textId="77777777" w:rsidR="00532C72" w:rsidRDefault="00532C72">
      <w:pPr>
        <w:pStyle w:val="Body"/>
        <w:rPr>
          <w:rFonts w:ascii="Trebuchet MS" w:eastAsia="Trebuchet MS" w:hAnsi="Trebuchet MS" w:cs="Trebuchet MS"/>
          <w:i/>
          <w:iCs/>
          <w:sz w:val="24"/>
          <w:szCs w:val="24"/>
          <w:u w:color="000000"/>
        </w:rPr>
      </w:pPr>
    </w:p>
    <w:p w14:paraId="37C65397"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 </w:t>
      </w:r>
    </w:p>
    <w:p w14:paraId="4E818BD1" w14:textId="77777777" w:rsidR="00532C72" w:rsidRDefault="0030591E">
      <w:pPr>
        <w:pStyle w:val="Body"/>
        <w:rPr>
          <w:rFonts w:ascii="Trebuchet MS" w:eastAsia="Trebuchet MS" w:hAnsi="Trebuchet MS" w:cs="Trebuchet MS"/>
          <w:sz w:val="24"/>
          <w:szCs w:val="24"/>
          <w:u w:color="000000"/>
        </w:rPr>
      </w:pPr>
      <w:r>
        <w:rPr>
          <w:rFonts w:ascii="Trebuchet MS" w:hAnsi="Trebuchet MS"/>
          <w:sz w:val="24"/>
          <w:szCs w:val="24"/>
          <w:u w:color="000000"/>
        </w:rPr>
        <w:t xml:space="preserve">It was shortly after I sent him all 13 poems that I heard from Ken saying he thought the poems would fit in perfectly with a new school assembly program he was starting in the California schools to teach children about endangered animals. I expected that next I would be given a contract drawn up by a legal representative. To my surprise, Ken asked </w:t>
      </w:r>
      <w:r>
        <w:rPr>
          <w:rFonts w:ascii="Trebuchet MS" w:hAnsi="Trebuchet MS"/>
          <w:b/>
          <w:bCs/>
          <w:sz w:val="24"/>
          <w:szCs w:val="24"/>
          <w:u w:color="000000"/>
        </w:rPr>
        <w:t>me</w:t>
      </w:r>
      <w:r>
        <w:rPr>
          <w:rFonts w:ascii="Trebuchet MS" w:hAnsi="Trebuchet MS"/>
          <w:sz w:val="24"/>
          <w:szCs w:val="24"/>
          <w:u w:color="000000"/>
        </w:rPr>
        <w:t xml:space="preserve"> to draw up a contract and send it to him. This seemed rather casual, but I wrote one based on some of the </w:t>
      </w:r>
      <w:proofErr w:type="gramStart"/>
      <w:r>
        <w:rPr>
          <w:rFonts w:ascii="Trebuchet MS" w:hAnsi="Trebuchet MS"/>
          <w:sz w:val="24"/>
          <w:szCs w:val="24"/>
          <w:u w:color="000000"/>
        </w:rPr>
        <w:t>points which</w:t>
      </w:r>
      <w:proofErr w:type="gramEnd"/>
      <w:r>
        <w:rPr>
          <w:rFonts w:ascii="Trebuchet MS" w:hAnsi="Trebuchet MS"/>
          <w:sz w:val="24"/>
          <w:szCs w:val="24"/>
          <w:u w:color="000000"/>
        </w:rPr>
        <w:t xml:space="preserve"> had appeared in previous book contracts I had signed.</w:t>
      </w:r>
    </w:p>
    <w:p w14:paraId="5ADDA119" w14:textId="77777777" w:rsidR="00532C72" w:rsidRDefault="00532C72">
      <w:pPr>
        <w:pStyle w:val="Body"/>
        <w:rPr>
          <w:rFonts w:ascii="Trebuchet MS" w:eastAsia="Trebuchet MS" w:hAnsi="Trebuchet MS" w:cs="Trebuchet MS"/>
          <w:sz w:val="24"/>
          <w:szCs w:val="24"/>
          <w:u w:color="000000"/>
        </w:rPr>
      </w:pPr>
    </w:p>
    <w:p w14:paraId="037A2390" w14:textId="77777777" w:rsidR="00532C72" w:rsidRDefault="00532C72">
      <w:pPr>
        <w:pStyle w:val="Body"/>
        <w:rPr>
          <w:rFonts w:ascii="Trebuchet MS" w:eastAsia="Trebuchet MS" w:hAnsi="Trebuchet MS" w:cs="Trebuchet MS"/>
          <w:sz w:val="24"/>
          <w:szCs w:val="24"/>
          <w:u w:color="000000"/>
        </w:rPr>
      </w:pPr>
    </w:p>
    <w:p w14:paraId="7FB2F8DE" w14:textId="77777777" w:rsidR="00532C72" w:rsidRDefault="00532C72">
      <w:pPr>
        <w:pStyle w:val="Body"/>
        <w:rPr>
          <w:rFonts w:ascii="Trebuchet MS" w:eastAsia="Trebuchet MS" w:hAnsi="Trebuchet MS" w:cs="Trebuchet MS"/>
          <w:sz w:val="24"/>
          <w:szCs w:val="24"/>
          <w:u w:color="000000"/>
        </w:rPr>
      </w:pPr>
    </w:p>
    <w:p w14:paraId="10024746" w14:textId="77777777" w:rsidR="00532C72" w:rsidRDefault="0030591E">
      <w:pPr>
        <w:pStyle w:val="Body"/>
        <w:jc w:val="center"/>
        <w:rPr>
          <w:rFonts w:ascii="Trebuchet MS" w:eastAsia="Trebuchet MS" w:hAnsi="Trebuchet MS" w:cs="Trebuchet MS"/>
          <w:sz w:val="24"/>
          <w:szCs w:val="24"/>
          <w:u w:color="000000"/>
        </w:rPr>
      </w:pPr>
      <w:r>
        <w:rPr>
          <w:rFonts w:ascii="Trebuchet MS" w:hAnsi="Trebuchet MS"/>
          <w:sz w:val="24"/>
          <w:szCs w:val="24"/>
          <w:u w:color="000000"/>
        </w:rPr>
        <w:t>***********************</w:t>
      </w:r>
    </w:p>
    <w:p w14:paraId="42750E30" w14:textId="77777777" w:rsidR="00532C72" w:rsidRDefault="00532C72">
      <w:pPr>
        <w:pStyle w:val="Body"/>
        <w:jc w:val="center"/>
        <w:rPr>
          <w:rFonts w:ascii="Arial" w:eastAsia="Arial" w:hAnsi="Arial" w:cs="Arial"/>
          <w:sz w:val="24"/>
          <w:szCs w:val="24"/>
          <w:u w:color="000000"/>
        </w:rPr>
      </w:pPr>
    </w:p>
    <w:p w14:paraId="1FAE2566" w14:textId="77777777" w:rsidR="00532C72" w:rsidRDefault="0030591E">
      <w:pPr>
        <w:pStyle w:val="Body"/>
        <w:rPr>
          <w:rFonts w:ascii="Trebuchet MS" w:eastAsia="Trebuchet MS" w:hAnsi="Trebuchet MS" w:cs="Trebuchet MS"/>
          <w:sz w:val="24"/>
          <w:szCs w:val="24"/>
          <w:u w:val="single" w:color="000000"/>
        </w:rPr>
      </w:pPr>
      <w:r>
        <w:rPr>
          <w:rFonts w:ascii="Trebuchet MS" w:hAnsi="Trebuchet MS"/>
          <w:sz w:val="24"/>
          <w:szCs w:val="24"/>
          <w:u w:val="single" w:color="000000"/>
        </w:rPr>
        <w:t>Here is what I wrote:</w:t>
      </w:r>
    </w:p>
    <w:p w14:paraId="76DD8B59" w14:textId="77777777" w:rsidR="00532C72" w:rsidRDefault="00532C72">
      <w:pPr>
        <w:pStyle w:val="Body"/>
        <w:rPr>
          <w:rFonts w:ascii="Trebuchet MS" w:eastAsia="Trebuchet MS" w:hAnsi="Trebuchet MS" w:cs="Trebuchet MS"/>
          <w:sz w:val="24"/>
          <w:szCs w:val="24"/>
          <w:u w:val="single" w:color="000000"/>
        </w:rPr>
      </w:pPr>
    </w:p>
    <w:p w14:paraId="2C37D89C" w14:textId="77777777" w:rsidR="00532C72" w:rsidRDefault="00532C72">
      <w:pPr>
        <w:pStyle w:val="Body"/>
        <w:rPr>
          <w:rFonts w:ascii="Trebuchet MS" w:eastAsia="Trebuchet MS" w:hAnsi="Trebuchet MS" w:cs="Trebuchet MS"/>
          <w:sz w:val="24"/>
          <w:szCs w:val="24"/>
          <w:u w:val="single" w:color="000000"/>
        </w:rPr>
      </w:pPr>
    </w:p>
    <w:p w14:paraId="757D9523" w14:textId="77777777" w:rsidR="00532C72" w:rsidRDefault="00F85D5D">
      <w:pPr>
        <w:pStyle w:val="Body"/>
        <w:rPr>
          <w:rFonts w:ascii="Trebuchet MS" w:eastAsia="Trebuchet MS" w:hAnsi="Trebuchet MS" w:cs="Trebuchet MS"/>
          <w:i/>
          <w:iCs/>
          <w:sz w:val="24"/>
          <w:szCs w:val="24"/>
          <w:u w:color="000000"/>
        </w:rPr>
      </w:pPr>
      <w:r>
        <w:rPr>
          <w:rFonts w:ascii="Trebuchet MS" w:hAnsi="Trebuchet MS"/>
          <w:i/>
          <w:iCs/>
          <w:sz w:val="24"/>
          <w:szCs w:val="24"/>
          <w:u w:color="000000"/>
          <w:lang w:val="fr-FR"/>
        </w:rPr>
        <w:t>Jun</w:t>
      </w:r>
      <w:r w:rsidR="0031163B">
        <w:rPr>
          <w:rFonts w:ascii="Trebuchet MS" w:hAnsi="Trebuchet MS"/>
          <w:i/>
          <w:iCs/>
          <w:sz w:val="24"/>
          <w:szCs w:val="24"/>
          <w:u w:color="000000"/>
          <w:lang w:val="fr-FR"/>
        </w:rPr>
        <w:t>e</w:t>
      </w:r>
      <w:r w:rsidR="0030591E">
        <w:rPr>
          <w:rFonts w:ascii="Trebuchet MS" w:hAnsi="Trebuchet MS"/>
          <w:i/>
          <w:iCs/>
          <w:sz w:val="24"/>
          <w:szCs w:val="24"/>
          <w:u w:color="000000"/>
          <w:lang w:val="fr-FR"/>
        </w:rPr>
        <w:t xml:space="preserve"> 4, 2015</w:t>
      </w:r>
    </w:p>
    <w:p w14:paraId="6DCF4FF4" w14:textId="77777777" w:rsidR="00532C72" w:rsidRDefault="00532C72">
      <w:pPr>
        <w:pStyle w:val="Body"/>
        <w:rPr>
          <w:rFonts w:ascii="Trebuchet MS" w:eastAsia="Trebuchet MS" w:hAnsi="Trebuchet MS" w:cs="Trebuchet MS"/>
          <w:i/>
          <w:iCs/>
          <w:sz w:val="24"/>
          <w:szCs w:val="24"/>
          <w:u w:color="000000"/>
        </w:rPr>
      </w:pPr>
    </w:p>
    <w:p w14:paraId="453B47BD"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A-Team for Wildlife.org</w:t>
      </w:r>
    </w:p>
    <w:p w14:paraId="0E3C007E" w14:textId="77777777" w:rsidR="00532C72" w:rsidRDefault="00532C72">
      <w:pPr>
        <w:pStyle w:val="Body"/>
        <w:rPr>
          <w:rFonts w:ascii="Trebuchet MS" w:eastAsia="Trebuchet MS" w:hAnsi="Trebuchet MS" w:cs="Trebuchet MS"/>
          <w:i/>
          <w:iCs/>
          <w:sz w:val="24"/>
          <w:szCs w:val="24"/>
          <w:u w:color="000000"/>
        </w:rPr>
      </w:pPr>
    </w:p>
    <w:p w14:paraId="2EEBABA7" w14:textId="77777777" w:rsidR="00532C72" w:rsidRDefault="0030591E">
      <w:pPr>
        <w:pStyle w:val="Body"/>
        <w:rPr>
          <w:rFonts w:ascii="Trebuchet MS" w:eastAsia="Trebuchet MS" w:hAnsi="Trebuchet MS" w:cs="Trebuchet MS"/>
          <w:b/>
          <w:bCs/>
          <w:i/>
          <w:iCs/>
          <w:sz w:val="24"/>
          <w:szCs w:val="24"/>
          <w:u w:color="000000"/>
        </w:rPr>
      </w:pPr>
      <w:r>
        <w:rPr>
          <w:rFonts w:ascii="Trebuchet MS" w:hAnsi="Trebuchet MS"/>
          <w:b/>
          <w:bCs/>
          <w:i/>
          <w:iCs/>
          <w:sz w:val="24"/>
          <w:szCs w:val="24"/>
          <w:u w:color="000000"/>
        </w:rPr>
        <w:t>Agreement for publishing 13 poems about endangered animals of Nepal written by Ann M. Mayer</w:t>
      </w:r>
    </w:p>
    <w:p w14:paraId="22250341" w14:textId="77777777" w:rsidR="00532C72" w:rsidRDefault="00532C72">
      <w:pPr>
        <w:pStyle w:val="Body"/>
        <w:rPr>
          <w:rFonts w:ascii="Trebuchet MS" w:eastAsia="Trebuchet MS" w:hAnsi="Trebuchet MS" w:cs="Trebuchet MS"/>
          <w:i/>
          <w:iCs/>
          <w:sz w:val="24"/>
          <w:szCs w:val="24"/>
          <w:u w:color="000000"/>
        </w:rPr>
      </w:pPr>
    </w:p>
    <w:p w14:paraId="00FAA970" w14:textId="77777777" w:rsidR="00532C72" w:rsidRDefault="00532C72">
      <w:pPr>
        <w:pStyle w:val="Body"/>
        <w:rPr>
          <w:rFonts w:ascii="Trebuchet MS" w:eastAsia="Trebuchet MS" w:hAnsi="Trebuchet MS" w:cs="Trebuchet MS"/>
          <w:i/>
          <w:iCs/>
          <w:sz w:val="24"/>
          <w:szCs w:val="24"/>
          <w:u w:color="000000"/>
        </w:rPr>
      </w:pPr>
    </w:p>
    <w:p w14:paraId="2B42D27B"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I shall hold the copyright on the text of all the poems. They may not be reprinted   without my permission.</w:t>
      </w:r>
    </w:p>
    <w:p w14:paraId="3D917347" w14:textId="77777777" w:rsidR="00532C72" w:rsidRDefault="00532C72">
      <w:pPr>
        <w:pStyle w:val="Body"/>
        <w:rPr>
          <w:rFonts w:ascii="Trebuchet MS" w:eastAsia="Trebuchet MS" w:hAnsi="Trebuchet MS" w:cs="Trebuchet MS"/>
          <w:i/>
          <w:iCs/>
          <w:sz w:val="24"/>
          <w:szCs w:val="24"/>
          <w:u w:color="000000"/>
        </w:rPr>
      </w:pPr>
    </w:p>
    <w:p w14:paraId="100051C9"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I shall receive credit as the author of each poem.</w:t>
      </w:r>
    </w:p>
    <w:p w14:paraId="774E45DC" w14:textId="77777777" w:rsidR="00532C72" w:rsidRDefault="00532C72">
      <w:pPr>
        <w:pStyle w:val="Body"/>
        <w:rPr>
          <w:rFonts w:ascii="Trebuchet MS" w:eastAsia="Trebuchet MS" w:hAnsi="Trebuchet MS" w:cs="Trebuchet MS"/>
          <w:i/>
          <w:iCs/>
          <w:sz w:val="24"/>
          <w:szCs w:val="24"/>
          <w:u w:color="000000"/>
        </w:rPr>
      </w:pPr>
    </w:p>
    <w:p w14:paraId="10DB11D2" w14:textId="77777777" w:rsidR="00532C72" w:rsidRDefault="0030591E">
      <w:pPr>
        <w:pStyle w:val="Body"/>
        <w:rPr>
          <w:rFonts w:ascii="Trebuchet MS" w:eastAsia="Trebuchet MS" w:hAnsi="Trebuchet MS" w:cs="Trebuchet MS"/>
          <w:i/>
          <w:iCs/>
          <w:sz w:val="24"/>
          <w:szCs w:val="24"/>
          <w:u w:color="000000"/>
        </w:rPr>
      </w:pPr>
      <w:r>
        <w:rPr>
          <w:rFonts w:ascii="Trebuchet MS" w:hAnsi="Trebuchet MS"/>
          <w:i/>
          <w:iCs/>
          <w:sz w:val="24"/>
          <w:szCs w:val="24"/>
          <w:u w:color="000000"/>
        </w:rPr>
        <w:t>* This book shall first be published as an e-book. If, in the future, it is published in hard copy or paperback, all profits shall be donated to A-Team for Wildlife.</w:t>
      </w:r>
    </w:p>
    <w:p w14:paraId="3F47535F" w14:textId="77777777" w:rsidR="00532C72" w:rsidRDefault="00532C72">
      <w:pPr>
        <w:pStyle w:val="Body"/>
        <w:rPr>
          <w:rFonts w:ascii="Trebuchet MS" w:eastAsia="Trebuchet MS" w:hAnsi="Trebuchet MS" w:cs="Trebuchet MS"/>
          <w:i/>
          <w:iCs/>
          <w:sz w:val="24"/>
          <w:szCs w:val="24"/>
          <w:u w:color="000000"/>
        </w:rPr>
      </w:pPr>
    </w:p>
    <w:p w14:paraId="2E563230" w14:textId="77777777" w:rsidR="00532C72" w:rsidRDefault="0030591E">
      <w:pPr>
        <w:pStyle w:val="Body"/>
        <w:numPr>
          <w:ilvl w:val="0"/>
          <w:numId w:val="2"/>
        </w:numPr>
        <w:rPr>
          <w:rFonts w:ascii="Trebuchet MS" w:eastAsia="Trebuchet MS" w:hAnsi="Trebuchet MS" w:cs="Trebuchet MS"/>
          <w:i/>
          <w:iCs/>
          <w:sz w:val="24"/>
          <w:szCs w:val="24"/>
          <w:u w:color="000000"/>
        </w:rPr>
      </w:pPr>
      <w:r>
        <w:rPr>
          <w:rFonts w:ascii="Trebuchet MS" w:hAnsi="Trebuchet MS"/>
          <w:i/>
          <w:iCs/>
          <w:sz w:val="24"/>
          <w:szCs w:val="24"/>
          <w:u w:color="000000"/>
        </w:rPr>
        <w:t xml:space="preserve">Ann Mayer shall receive membership privileges for herself and one other person without cost for two years. </w:t>
      </w:r>
    </w:p>
    <w:p w14:paraId="3BD02AA3" w14:textId="77777777" w:rsidR="00532C72" w:rsidRDefault="00532C72">
      <w:pPr>
        <w:pStyle w:val="Body"/>
        <w:rPr>
          <w:rFonts w:ascii="Trebuchet MS" w:eastAsia="Trebuchet MS" w:hAnsi="Trebuchet MS" w:cs="Trebuchet MS"/>
          <w:i/>
          <w:iCs/>
          <w:sz w:val="24"/>
          <w:szCs w:val="24"/>
          <w:u w:color="000000"/>
        </w:rPr>
      </w:pPr>
    </w:p>
    <w:p w14:paraId="3C0088D4" w14:textId="77777777" w:rsidR="00532C72" w:rsidRDefault="0030591E">
      <w:pPr>
        <w:pStyle w:val="Body"/>
        <w:numPr>
          <w:ilvl w:val="0"/>
          <w:numId w:val="2"/>
        </w:numPr>
        <w:rPr>
          <w:rFonts w:ascii="Trebuchet MS" w:eastAsia="Trebuchet MS" w:hAnsi="Trebuchet MS" w:cs="Trebuchet MS"/>
          <w:i/>
          <w:iCs/>
          <w:sz w:val="24"/>
          <w:szCs w:val="24"/>
          <w:u w:color="000000"/>
        </w:rPr>
      </w:pPr>
      <w:r>
        <w:rPr>
          <w:rFonts w:ascii="Trebuchet MS" w:hAnsi="Trebuchet MS"/>
          <w:i/>
          <w:iCs/>
          <w:sz w:val="24"/>
          <w:szCs w:val="24"/>
          <w:u w:color="000000"/>
        </w:rPr>
        <w:t>Ann Mayer shall be given 2 copies of the e-book at no charge.</w:t>
      </w:r>
    </w:p>
    <w:p w14:paraId="7B8E1024" w14:textId="77777777" w:rsidR="00532C72" w:rsidRDefault="00532C72">
      <w:pPr>
        <w:pStyle w:val="Body"/>
        <w:rPr>
          <w:rFonts w:ascii="Trebuchet MS" w:eastAsia="Trebuchet MS" w:hAnsi="Trebuchet MS" w:cs="Trebuchet MS"/>
          <w:i/>
          <w:iCs/>
          <w:sz w:val="24"/>
          <w:szCs w:val="24"/>
          <w:u w:color="000000"/>
        </w:rPr>
      </w:pPr>
    </w:p>
    <w:p w14:paraId="140E4132" w14:textId="77777777" w:rsidR="00532C72" w:rsidRPr="00261D96" w:rsidRDefault="0030591E">
      <w:pPr>
        <w:pStyle w:val="Body"/>
        <w:numPr>
          <w:ilvl w:val="0"/>
          <w:numId w:val="2"/>
        </w:numPr>
        <w:rPr>
          <w:rFonts w:ascii="Trebuchet MS" w:eastAsia="Calibri" w:hAnsi="Trebuchet MS" w:cs="Calibri"/>
          <w:i/>
          <w:iCs/>
          <w:sz w:val="24"/>
          <w:szCs w:val="24"/>
          <w:u w:color="000000"/>
        </w:rPr>
      </w:pPr>
      <w:proofErr w:type="gramStart"/>
      <w:r w:rsidRPr="00261D96">
        <w:rPr>
          <w:rFonts w:ascii="Trebuchet MS" w:eastAsia="Calibri" w:hAnsi="Trebuchet MS" w:cs="Calibri"/>
          <w:i/>
          <w:iCs/>
          <w:sz w:val="24"/>
          <w:szCs w:val="24"/>
          <w:u w:color="000000"/>
        </w:rPr>
        <w:t>The illustrations shall be obtained by Ken Jones</w:t>
      </w:r>
      <w:proofErr w:type="gramEnd"/>
      <w:r w:rsidRPr="00261D96">
        <w:rPr>
          <w:rFonts w:ascii="Trebuchet MS" w:eastAsia="Calibri" w:hAnsi="Trebuchet MS" w:cs="Calibri"/>
          <w:i/>
          <w:iCs/>
          <w:sz w:val="24"/>
          <w:szCs w:val="24"/>
          <w:u w:color="000000"/>
        </w:rPr>
        <w:t xml:space="preserve">. He may have the sole decision on which ones to include, consulting with Ann Mayer only if he so desires. </w:t>
      </w:r>
    </w:p>
    <w:p w14:paraId="01E7E86B" w14:textId="77777777" w:rsidR="00532C72" w:rsidRPr="00261D96" w:rsidRDefault="00532C72">
      <w:pPr>
        <w:pStyle w:val="Body"/>
        <w:rPr>
          <w:rFonts w:ascii="Trebuchet MS" w:eastAsia="Calibri" w:hAnsi="Trebuchet MS" w:cs="Calibri"/>
          <w:i/>
          <w:iCs/>
          <w:sz w:val="24"/>
          <w:szCs w:val="24"/>
          <w:u w:color="000000"/>
        </w:rPr>
      </w:pPr>
    </w:p>
    <w:p w14:paraId="38CC0EC3" w14:textId="77777777" w:rsidR="00532C72" w:rsidRPr="00261D96" w:rsidRDefault="0030591E">
      <w:pPr>
        <w:pStyle w:val="Body"/>
        <w:numPr>
          <w:ilvl w:val="0"/>
          <w:numId w:val="2"/>
        </w:numPr>
        <w:rPr>
          <w:rFonts w:ascii="Trebuchet MS" w:eastAsia="Calibri" w:hAnsi="Trebuchet MS" w:cs="Calibri"/>
          <w:i/>
          <w:iCs/>
          <w:sz w:val="24"/>
          <w:szCs w:val="24"/>
          <w:u w:color="000000"/>
        </w:rPr>
      </w:pPr>
      <w:r w:rsidRPr="00261D96">
        <w:rPr>
          <w:rFonts w:ascii="Trebuchet MS" w:eastAsia="Calibri" w:hAnsi="Trebuchet MS" w:cs="Calibri"/>
          <w:i/>
          <w:iCs/>
          <w:sz w:val="24"/>
          <w:szCs w:val="24"/>
          <w:u w:color="000000"/>
        </w:rPr>
        <w:t>Anything left out of this agreement which may in the future become contentious, shall be negotiated by both parties or turned over to an arbitrator if no resolution can be obtained between the parties.</w:t>
      </w:r>
    </w:p>
    <w:p w14:paraId="075F2A09" w14:textId="77777777" w:rsidR="00532C72" w:rsidRDefault="00532C72">
      <w:pPr>
        <w:pStyle w:val="Body"/>
        <w:rPr>
          <w:rFonts w:ascii="Calibri" w:eastAsia="Calibri" w:hAnsi="Calibri" w:cs="Calibri"/>
          <w:i/>
          <w:iCs/>
          <w:sz w:val="24"/>
          <w:szCs w:val="24"/>
          <w:u w:color="000000"/>
        </w:rPr>
      </w:pPr>
    </w:p>
    <w:p w14:paraId="68DC418E" w14:textId="77777777" w:rsidR="00532C72" w:rsidRDefault="00532C72">
      <w:pPr>
        <w:pStyle w:val="Body"/>
        <w:rPr>
          <w:rFonts w:ascii="Calibri" w:eastAsia="Calibri" w:hAnsi="Calibri" w:cs="Calibri"/>
          <w:i/>
          <w:iCs/>
          <w:sz w:val="24"/>
          <w:szCs w:val="24"/>
          <w:u w:color="000000"/>
        </w:rPr>
      </w:pPr>
    </w:p>
    <w:p w14:paraId="64CBDDD1" w14:textId="77777777" w:rsidR="00532C72" w:rsidRDefault="0030591E">
      <w:pPr>
        <w:pStyle w:val="Body"/>
        <w:jc w:val="center"/>
        <w:rPr>
          <w:rFonts w:ascii="Calibri" w:eastAsia="Calibri" w:hAnsi="Calibri" w:cs="Calibri"/>
          <w:i/>
          <w:iCs/>
          <w:sz w:val="24"/>
          <w:szCs w:val="24"/>
          <w:u w:color="000000"/>
        </w:rPr>
      </w:pPr>
      <w:r>
        <w:rPr>
          <w:rFonts w:ascii="Calibri" w:eastAsia="Calibri" w:hAnsi="Calibri" w:cs="Calibri"/>
          <w:i/>
          <w:iCs/>
          <w:sz w:val="24"/>
          <w:szCs w:val="24"/>
          <w:u w:color="000000"/>
        </w:rPr>
        <w:t>****************</w:t>
      </w:r>
    </w:p>
    <w:p w14:paraId="7C099714" w14:textId="77777777" w:rsidR="00532C72" w:rsidRDefault="00532C72">
      <w:pPr>
        <w:pStyle w:val="Body"/>
        <w:rPr>
          <w:rFonts w:ascii="Calibri" w:eastAsia="Calibri" w:hAnsi="Calibri" w:cs="Calibri"/>
          <w:i/>
          <w:iCs/>
          <w:sz w:val="24"/>
          <w:szCs w:val="24"/>
          <w:u w:color="000000"/>
        </w:rPr>
      </w:pPr>
    </w:p>
    <w:p w14:paraId="16F5D9A6"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sz w:val="24"/>
          <w:szCs w:val="24"/>
          <w:u w:color="000000"/>
        </w:rPr>
        <w:t>On June 4, Ken said:    "</w:t>
      </w:r>
      <w:r w:rsidRPr="00261D96">
        <w:rPr>
          <w:rFonts w:ascii="Trebuchet MS" w:eastAsia="Calibri" w:hAnsi="Trebuchet MS" w:cs="Calibri"/>
          <w:i/>
          <w:iCs/>
          <w:sz w:val="24"/>
          <w:szCs w:val="24"/>
          <w:u w:color="000000"/>
        </w:rPr>
        <w:t>Thanks</w:t>
      </w:r>
      <w:proofErr w:type="gramStart"/>
      <w:r w:rsidRPr="00261D96">
        <w:rPr>
          <w:rFonts w:ascii="Trebuchet MS" w:eastAsia="Calibri" w:hAnsi="Trebuchet MS" w:cs="Calibri"/>
          <w:i/>
          <w:iCs/>
          <w:sz w:val="24"/>
          <w:szCs w:val="24"/>
          <w:u w:color="000000"/>
        </w:rPr>
        <w:t>,  Ann</w:t>
      </w:r>
      <w:proofErr w:type="gramEnd"/>
      <w:r w:rsidRPr="00261D96">
        <w:rPr>
          <w:rFonts w:ascii="Trebuchet MS" w:eastAsia="Calibri" w:hAnsi="Trebuchet MS" w:cs="Calibri"/>
          <w:i/>
          <w:iCs/>
          <w:sz w:val="24"/>
          <w:szCs w:val="24"/>
          <w:u w:color="000000"/>
        </w:rPr>
        <w:t>! I will give this my attention very soon."</w:t>
      </w:r>
    </w:p>
    <w:p w14:paraId="70AB60AF" w14:textId="77777777" w:rsidR="00532C72" w:rsidRDefault="00532C72">
      <w:pPr>
        <w:pStyle w:val="Body"/>
        <w:rPr>
          <w:rFonts w:ascii="Calibri" w:eastAsia="Calibri" w:hAnsi="Calibri" w:cs="Calibri"/>
          <w:sz w:val="24"/>
          <w:szCs w:val="24"/>
          <w:u w:color="000000"/>
        </w:rPr>
      </w:pPr>
    </w:p>
    <w:p w14:paraId="79A9204B" w14:textId="77777777" w:rsidR="00532C72" w:rsidRPr="00261D96" w:rsidRDefault="0030591E">
      <w:pPr>
        <w:pStyle w:val="Body"/>
        <w:rPr>
          <w:rFonts w:ascii="Trebuchet MS" w:eastAsia="Calibri" w:hAnsi="Trebuchet MS" w:cs="Calibri"/>
          <w:sz w:val="24"/>
          <w:szCs w:val="24"/>
          <w:u w:color="000000"/>
        </w:rPr>
      </w:pPr>
      <w:r w:rsidRPr="00261D96">
        <w:rPr>
          <w:rFonts w:ascii="Trebuchet MS" w:eastAsia="Calibri" w:hAnsi="Trebuchet MS" w:cs="Calibri"/>
          <w:sz w:val="24"/>
          <w:szCs w:val="24"/>
          <w:u w:color="000000"/>
        </w:rPr>
        <w:t>When nearly two weeks passed without a word from Ken, I became concerned that the wording of the agreement was way off base, and I would not know how to fix it. I had never had experience with e-books (except for reading them on my Kindle). Probably these presented a set of circumstances I had not thought of which I should have put into the contract.</w:t>
      </w:r>
    </w:p>
    <w:p w14:paraId="6848CDDC" w14:textId="77777777" w:rsidR="00532C72" w:rsidRDefault="00532C72">
      <w:pPr>
        <w:pStyle w:val="Body"/>
        <w:rPr>
          <w:rFonts w:ascii="Calibri" w:eastAsia="Calibri" w:hAnsi="Calibri" w:cs="Calibri"/>
          <w:sz w:val="24"/>
          <w:szCs w:val="24"/>
          <w:u w:color="000000"/>
        </w:rPr>
      </w:pPr>
    </w:p>
    <w:p w14:paraId="4C0E716C" w14:textId="77777777" w:rsidR="00532C72" w:rsidRPr="00261D96" w:rsidRDefault="0030591E">
      <w:pPr>
        <w:pStyle w:val="Body"/>
        <w:rPr>
          <w:rFonts w:ascii="Trebuchet MS" w:eastAsia="Calibri" w:hAnsi="Trebuchet MS" w:cs="Calibri"/>
          <w:sz w:val="24"/>
          <w:szCs w:val="24"/>
          <w:u w:color="000000"/>
        </w:rPr>
      </w:pPr>
      <w:r w:rsidRPr="00261D96">
        <w:rPr>
          <w:rFonts w:ascii="Trebuchet MS" w:eastAsia="Calibri" w:hAnsi="Trebuchet MS" w:cs="Calibri"/>
          <w:sz w:val="24"/>
          <w:szCs w:val="24"/>
          <w:u w:color="000000"/>
        </w:rPr>
        <w:t>I wrote Ken a brief note:</w:t>
      </w:r>
    </w:p>
    <w:p w14:paraId="612229C7" w14:textId="77777777" w:rsidR="00532C72" w:rsidRPr="00261D96" w:rsidRDefault="00532C72">
      <w:pPr>
        <w:pStyle w:val="Body"/>
        <w:rPr>
          <w:rFonts w:ascii="Trebuchet MS" w:eastAsia="Calibri" w:hAnsi="Trebuchet MS" w:cs="Calibri"/>
          <w:sz w:val="24"/>
          <w:szCs w:val="24"/>
          <w:u w:color="000000"/>
        </w:rPr>
      </w:pPr>
    </w:p>
    <w:p w14:paraId="76A9A68F"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i/>
          <w:iCs/>
          <w:sz w:val="24"/>
          <w:szCs w:val="24"/>
          <w:u w:color="000000"/>
        </w:rPr>
        <w:t>"Ken, I am anxious to know if you have had a chance to look over the tentative</w:t>
      </w:r>
    </w:p>
    <w:p w14:paraId="6567B209" w14:textId="77777777" w:rsidR="00532C72" w:rsidRPr="00261D96" w:rsidRDefault="0030591E">
      <w:pPr>
        <w:pStyle w:val="Body"/>
        <w:tabs>
          <w:tab w:val="left" w:pos="4950"/>
        </w:tabs>
        <w:rPr>
          <w:rFonts w:ascii="Trebuchet MS" w:eastAsia="Calibri" w:hAnsi="Trebuchet MS" w:cs="Calibri"/>
          <w:i/>
          <w:iCs/>
          <w:sz w:val="24"/>
          <w:szCs w:val="24"/>
          <w:u w:color="000000"/>
        </w:rPr>
      </w:pPr>
      <w:proofErr w:type="gramStart"/>
      <w:r w:rsidRPr="00261D96">
        <w:rPr>
          <w:rFonts w:ascii="Trebuchet MS" w:eastAsia="Calibri" w:hAnsi="Trebuchet MS" w:cs="Calibri"/>
          <w:i/>
          <w:iCs/>
          <w:sz w:val="24"/>
          <w:szCs w:val="24"/>
          <w:u w:color="000000"/>
        </w:rPr>
        <w:t>agreement</w:t>
      </w:r>
      <w:proofErr w:type="gramEnd"/>
      <w:r w:rsidRPr="00261D96">
        <w:rPr>
          <w:rFonts w:ascii="Trebuchet MS" w:eastAsia="Calibri" w:hAnsi="Trebuchet MS" w:cs="Calibri"/>
          <w:i/>
          <w:iCs/>
          <w:sz w:val="24"/>
          <w:szCs w:val="24"/>
          <w:u w:color="000000"/>
        </w:rPr>
        <w:t xml:space="preserve"> you asked me to send you.  Can I assume that you have accepted the poems pending an agreement?"</w:t>
      </w:r>
    </w:p>
    <w:p w14:paraId="5625E74C" w14:textId="77777777" w:rsidR="00532C72" w:rsidRPr="00261D96" w:rsidRDefault="00532C72">
      <w:pPr>
        <w:pStyle w:val="Body"/>
        <w:rPr>
          <w:rFonts w:ascii="Trebuchet MS" w:eastAsia="Calibri" w:hAnsi="Trebuchet MS" w:cs="Calibri"/>
          <w:i/>
          <w:iCs/>
          <w:sz w:val="24"/>
          <w:szCs w:val="24"/>
          <w:u w:color="000000"/>
        </w:rPr>
      </w:pPr>
    </w:p>
    <w:p w14:paraId="07273B42" w14:textId="77777777" w:rsidR="00532C72" w:rsidRPr="00261D96" w:rsidRDefault="00532C72">
      <w:pPr>
        <w:pStyle w:val="Body"/>
        <w:rPr>
          <w:rFonts w:ascii="Trebuchet MS" w:eastAsia="Calibri" w:hAnsi="Trebuchet MS" w:cs="Calibri"/>
          <w:i/>
          <w:iCs/>
          <w:sz w:val="24"/>
          <w:szCs w:val="24"/>
          <w:u w:color="000000"/>
        </w:rPr>
      </w:pPr>
    </w:p>
    <w:p w14:paraId="071914FE"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i/>
          <w:iCs/>
          <w:sz w:val="24"/>
          <w:szCs w:val="24"/>
          <w:u w:color="000000"/>
        </w:rPr>
        <w:t>Hi Ann,</w:t>
      </w:r>
    </w:p>
    <w:p w14:paraId="684708B9" w14:textId="77777777" w:rsidR="00532C72" w:rsidRPr="00261D96" w:rsidRDefault="00532C72">
      <w:pPr>
        <w:pStyle w:val="Body"/>
        <w:rPr>
          <w:rFonts w:ascii="Trebuchet MS" w:eastAsia="Calibri" w:hAnsi="Trebuchet MS" w:cs="Calibri"/>
          <w:i/>
          <w:iCs/>
          <w:sz w:val="24"/>
          <w:szCs w:val="24"/>
          <w:u w:color="000000"/>
        </w:rPr>
      </w:pPr>
    </w:p>
    <w:p w14:paraId="082680BF" w14:textId="77777777" w:rsidR="00532C72" w:rsidRPr="00261D96" w:rsidRDefault="0030591E">
      <w:pPr>
        <w:pStyle w:val="Body"/>
        <w:rPr>
          <w:rFonts w:ascii="Trebuchet MS" w:eastAsia="Calibri" w:hAnsi="Trebuchet MS" w:cs="Calibri"/>
          <w:b/>
          <w:bCs/>
          <w:sz w:val="24"/>
          <w:szCs w:val="24"/>
          <w:u w:color="000000"/>
        </w:rPr>
      </w:pPr>
      <w:r w:rsidRPr="00261D96">
        <w:rPr>
          <w:rFonts w:ascii="Trebuchet MS" w:eastAsia="Calibri" w:hAnsi="Trebuchet MS" w:cs="Calibri"/>
          <w:b/>
          <w:bCs/>
          <w:i/>
          <w:iCs/>
          <w:sz w:val="24"/>
          <w:szCs w:val="24"/>
          <w:u w:color="000000"/>
        </w:rPr>
        <w:t>"</w:t>
      </w:r>
      <w:r w:rsidRPr="00261D96">
        <w:rPr>
          <w:rFonts w:ascii="Trebuchet MS" w:eastAsia="Calibri" w:hAnsi="Trebuchet MS" w:cs="Calibri"/>
          <w:i/>
          <w:iCs/>
          <w:sz w:val="24"/>
          <w:szCs w:val="24"/>
          <w:u w:color="000000"/>
        </w:rPr>
        <w:t>Yes, agreed.  I have sent word out to our young members asking for their artwork, and have already received a few submissions.  The kids are really having fun with this.  I look forward to sharing them with you. I have set a submission deadline for the end of the month</w:t>
      </w:r>
      <w:r w:rsidRPr="00261D96">
        <w:rPr>
          <w:rFonts w:ascii="Trebuchet MS" w:eastAsia="Calibri" w:hAnsi="Trebuchet MS" w:cs="Calibri"/>
          <w:sz w:val="24"/>
          <w:szCs w:val="24"/>
          <w:u w:color="000000"/>
        </w:rPr>
        <w:t>."</w:t>
      </w:r>
    </w:p>
    <w:p w14:paraId="4825C334" w14:textId="77777777" w:rsidR="00532C72" w:rsidRPr="00261D96" w:rsidRDefault="00532C72">
      <w:pPr>
        <w:pStyle w:val="Body"/>
        <w:rPr>
          <w:rFonts w:ascii="Trebuchet MS" w:eastAsia="Calibri" w:hAnsi="Trebuchet MS" w:cs="Calibri"/>
          <w:b/>
          <w:bCs/>
          <w:sz w:val="24"/>
          <w:szCs w:val="24"/>
          <w:u w:color="000000"/>
        </w:rPr>
      </w:pPr>
    </w:p>
    <w:p w14:paraId="6BBE74FC"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i/>
          <w:iCs/>
          <w:sz w:val="24"/>
          <w:szCs w:val="24"/>
          <w:u w:color="000000"/>
        </w:rPr>
        <w:t>Ken</w:t>
      </w:r>
    </w:p>
    <w:p w14:paraId="049AD240" w14:textId="77777777" w:rsidR="00532C72" w:rsidRDefault="00532C72">
      <w:pPr>
        <w:pStyle w:val="Body"/>
        <w:rPr>
          <w:rFonts w:ascii="Calibri" w:eastAsia="Calibri" w:hAnsi="Calibri" w:cs="Calibri"/>
          <w:sz w:val="24"/>
          <w:szCs w:val="24"/>
          <w:u w:color="000000"/>
        </w:rPr>
      </w:pPr>
    </w:p>
    <w:p w14:paraId="4280878A" w14:textId="77777777" w:rsidR="00532C72" w:rsidRDefault="00532C72">
      <w:pPr>
        <w:pStyle w:val="Body"/>
        <w:rPr>
          <w:rFonts w:ascii="Calibri" w:eastAsia="Calibri" w:hAnsi="Calibri" w:cs="Calibri"/>
          <w:sz w:val="24"/>
          <w:szCs w:val="24"/>
          <w:u w:color="000000"/>
        </w:rPr>
      </w:pPr>
    </w:p>
    <w:p w14:paraId="57DC8C01" w14:textId="77777777" w:rsidR="00532C72" w:rsidRPr="00261D96" w:rsidRDefault="0030591E">
      <w:pPr>
        <w:pStyle w:val="Body"/>
        <w:rPr>
          <w:rFonts w:ascii="Trebuchet MS" w:eastAsia="Calibri" w:hAnsi="Trebuchet MS" w:cs="Calibri"/>
          <w:sz w:val="24"/>
          <w:szCs w:val="24"/>
          <w:u w:color="000000"/>
        </w:rPr>
      </w:pPr>
      <w:r w:rsidRPr="00261D96">
        <w:rPr>
          <w:rFonts w:ascii="Trebuchet MS" w:eastAsia="Calibri" w:hAnsi="Trebuchet MS" w:cs="Calibri"/>
          <w:sz w:val="24"/>
          <w:szCs w:val="24"/>
          <w:u w:color="000000"/>
        </w:rPr>
        <w:t>When the first week in July passed and I had not received the signed agreement, I once again wrote Ken. (6:25 pm July 9, 2015)</w:t>
      </w:r>
    </w:p>
    <w:p w14:paraId="42F3D828" w14:textId="77777777" w:rsidR="00532C72" w:rsidRPr="00261D96" w:rsidRDefault="00532C72">
      <w:pPr>
        <w:pStyle w:val="Body"/>
        <w:rPr>
          <w:rFonts w:ascii="Trebuchet MS" w:eastAsia="Calibri" w:hAnsi="Trebuchet MS" w:cs="Calibri"/>
          <w:sz w:val="24"/>
          <w:szCs w:val="24"/>
          <w:u w:color="000000"/>
        </w:rPr>
      </w:pPr>
    </w:p>
    <w:p w14:paraId="1FB84F8C"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i/>
          <w:iCs/>
          <w:sz w:val="24"/>
          <w:szCs w:val="24"/>
          <w:u w:color="000000"/>
        </w:rPr>
        <w:t xml:space="preserve">    "Ken, I am excited about the poetry project and think it is on the way to a great debut.   I have one concern to which I have not had an answer.</w:t>
      </w:r>
    </w:p>
    <w:p w14:paraId="7CD07F9A" w14:textId="77777777" w:rsidR="00532C72" w:rsidRPr="00261D96" w:rsidRDefault="00532C72">
      <w:pPr>
        <w:pStyle w:val="Body"/>
        <w:rPr>
          <w:rFonts w:ascii="Trebuchet MS" w:eastAsia="Calibri" w:hAnsi="Trebuchet MS" w:cs="Calibri"/>
          <w:i/>
          <w:iCs/>
          <w:sz w:val="24"/>
          <w:szCs w:val="24"/>
          <w:u w:color="000000"/>
        </w:rPr>
      </w:pPr>
    </w:p>
    <w:p w14:paraId="65BC3DAA" w14:textId="77777777" w:rsidR="00532C72" w:rsidRPr="00261D96" w:rsidRDefault="0030591E">
      <w:pPr>
        <w:pStyle w:val="Body"/>
        <w:rPr>
          <w:rFonts w:ascii="Trebuchet MS" w:eastAsia="Calibri" w:hAnsi="Trebuchet MS" w:cs="Calibri"/>
          <w:b/>
          <w:bCs/>
          <w:i/>
          <w:iCs/>
          <w:sz w:val="24"/>
          <w:szCs w:val="24"/>
          <w:u w:color="000000"/>
        </w:rPr>
      </w:pPr>
      <w:r w:rsidRPr="00261D96">
        <w:rPr>
          <w:rFonts w:ascii="Trebuchet MS" w:eastAsia="Calibri" w:hAnsi="Trebuchet MS" w:cs="Calibri"/>
          <w:i/>
          <w:iCs/>
          <w:sz w:val="24"/>
          <w:szCs w:val="24"/>
          <w:u w:color="000000"/>
        </w:rPr>
        <w:t xml:space="preserve">    On June 3, at your request, I sent you a brief agreement</w:t>
      </w:r>
      <w:r w:rsidRPr="00261D96">
        <w:rPr>
          <w:rFonts w:ascii="Trebuchet MS" w:eastAsia="Calibri" w:hAnsi="Trebuchet MS" w:cs="Calibri"/>
          <w:b/>
          <w:bCs/>
          <w:i/>
          <w:iCs/>
          <w:sz w:val="24"/>
          <w:szCs w:val="24"/>
          <w:u w:color="000000"/>
        </w:rPr>
        <w:t xml:space="preserve">. </w:t>
      </w:r>
    </w:p>
    <w:p w14:paraId="01969361" w14:textId="77777777" w:rsidR="00532C72" w:rsidRPr="00261D96" w:rsidRDefault="00532C72">
      <w:pPr>
        <w:pStyle w:val="Body"/>
        <w:rPr>
          <w:rFonts w:ascii="Trebuchet MS" w:eastAsia="Calibri" w:hAnsi="Trebuchet MS" w:cs="Calibri"/>
          <w:b/>
          <w:bCs/>
          <w:i/>
          <w:iCs/>
          <w:sz w:val="24"/>
          <w:szCs w:val="24"/>
          <w:u w:color="000000"/>
        </w:rPr>
      </w:pPr>
    </w:p>
    <w:p w14:paraId="08A0A3F1"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b/>
          <w:bCs/>
          <w:i/>
          <w:iCs/>
          <w:sz w:val="24"/>
          <w:szCs w:val="24"/>
          <w:u w:color="000000"/>
          <w:lang w:val="de-DE"/>
        </w:rPr>
        <w:t xml:space="preserve">    </w:t>
      </w:r>
      <w:r w:rsidRPr="00261D96">
        <w:rPr>
          <w:rFonts w:ascii="Trebuchet MS" w:eastAsia="Calibri" w:hAnsi="Trebuchet MS" w:cs="Calibri"/>
          <w:i/>
          <w:iCs/>
          <w:sz w:val="24"/>
          <w:szCs w:val="24"/>
          <w:u w:color="000000"/>
        </w:rPr>
        <w:t>On June 4 you responded that you "would give it my attention very soon."</w:t>
      </w:r>
    </w:p>
    <w:p w14:paraId="15BE14C5" w14:textId="77777777" w:rsidR="00532C72" w:rsidRPr="00261D96" w:rsidRDefault="00532C72">
      <w:pPr>
        <w:pStyle w:val="Body"/>
        <w:rPr>
          <w:rFonts w:ascii="Trebuchet MS" w:eastAsia="Calibri" w:hAnsi="Trebuchet MS" w:cs="Calibri"/>
          <w:i/>
          <w:iCs/>
          <w:sz w:val="24"/>
          <w:szCs w:val="24"/>
          <w:u w:color="000000"/>
        </w:rPr>
      </w:pPr>
    </w:p>
    <w:p w14:paraId="382F7BBB" w14:textId="77777777" w:rsidR="00532C72" w:rsidRPr="00261D96" w:rsidRDefault="0030591E">
      <w:pPr>
        <w:pStyle w:val="Body"/>
        <w:rPr>
          <w:rFonts w:ascii="Trebuchet MS" w:eastAsia="Calibri" w:hAnsi="Trebuchet MS" w:cs="Calibri"/>
          <w:i/>
          <w:iCs/>
          <w:sz w:val="24"/>
          <w:szCs w:val="24"/>
          <w:u w:color="000000"/>
        </w:rPr>
      </w:pPr>
      <w:r w:rsidRPr="00261D96">
        <w:rPr>
          <w:rFonts w:ascii="Trebuchet MS" w:eastAsia="Calibri" w:hAnsi="Trebuchet MS" w:cs="Calibri"/>
          <w:i/>
          <w:iCs/>
          <w:sz w:val="24"/>
          <w:szCs w:val="24"/>
          <w:u w:color="000000"/>
        </w:rPr>
        <w:t xml:space="preserve">    On June 17 I wrote to ask if you had looked over the agreement, and had you accepted the poems pending an agreement?</w:t>
      </w:r>
    </w:p>
    <w:p w14:paraId="10AA92EF" w14:textId="77777777" w:rsidR="00532C72" w:rsidRPr="00261D96" w:rsidRDefault="00532C72">
      <w:pPr>
        <w:pStyle w:val="Body"/>
        <w:rPr>
          <w:rFonts w:ascii="Trebuchet MS" w:eastAsia="Calibri" w:hAnsi="Trebuchet MS" w:cs="Calibri"/>
          <w:i/>
          <w:iCs/>
          <w:sz w:val="24"/>
          <w:szCs w:val="24"/>
          <w:u w:color="000000"/>
        </w:rPr>
      </w:pPr>
    </w:p>
    <w:p w14:paraId="7AD39C75"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 xml:space="preserve">    June 18 you responded "Yes, agreed." You went on to say the children were illustrating the poems.</w:t>
      </w:r>
    </w:p>
    <w:p w14:paraId="23263934" w14:textId="77777777" w:rsidR="00532C72" w:rsidRPr="00F85D5D" w:rsidRDefault="00532C72">
      <w:pPr>
        <w:pStyle w:val="Body"/>
        <w:rPr>
          <w:rFonts w:ascii="Trebuchet MS" w:eastAsia="Calibri" w:hAnsi="Trebuchet MS" w:cs="Calibri"/>
          <w:i/>
          <w:iCs/>
          <w:sz w:val="24"/>
          <w:szCs w:val="24"/>
          <w:u w:color="000000"/>
        </w:rPr>
      </w:pPr>
    </w:p>
    <w:p w14:paraId="0C6D4DBF"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 xml:space="preserve"> Your most recent communication said you had extended the deadline till July 11th.</w:t>
      </w:r>
    </w:p>
    <w:p w14:paraId="584C414C" w14:textId="77777777" w:rsidR="00532C72" w:rsidRPr="00F85D5D" w:rsidRDefault="00532C72">
      <w:pPr>
        <w:pStyle w:val="Body"/>
        <w:rPr>
          <w:rFonts w:ascii="Trebuchet MS" w:eastAsia="Calibri" w:hAnsi="Trebuchet MS" w:cs="Calibri"/>
          <w:b/>
          <w:bCs/>
          <w:i/>
          <w:iCs/>
          <w:sz w:val="24"/>
          <w:szCs w:val="24"/>
          <w:u w:color="000000"/>
        </w:rPr>
      </w:pPr>
    </w:p>
    <w:p w14:paraId="0071E132"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 xml:space="preserve">  You have never addressed the terms in my agreement. I would like you to do this before you </w:t>
      </w:r>
      <w:proofErr w:type="gramStart"/>
      <w:r w:rsidRPr="00F85D5D">
        <w:rPr>
          <w:rFonts w:ascii="Trebuchet MS" w:eastAsia="Calibri" w:hAnsi="Trebuchet MS" w:cs="Calibri"/>
          <w:i/>
          <w:iCs/>
          <w:sz w:val="24"/>
          <w:szCs w:val="24"/>
          <w:u w:color="000000"/>
        </w:rPr>
        <w:t>proceed</w:t>
      </w:r>
      <w:proofErr w:type="gramEnd"/>
      <w:r w:rsidRPr="00F85D5D">
        <w:rPr>
          <w:rFonts w:ascii="Trebuchet MS" w:eastAsia="Calibri" w:hAnsi="Trebuchet MS" w:cs="Calibri"/>
          <w:i/>
          <w:iCs/>
          <w:sz w:val="24"/>
          <w:szCs w:val="24"/>
          <w:u w:color="000000"/>
        </w:rPr>
        <w:t xml:space="preserve"> much further with the project. Did you read it? Is there someone else in your organization </w:t>
      </w:r>
      <w:proofErr w:type="gramStart"/>
      <w:r w:rsidRPr="00F85D5D">
        <w:rPr>
          <w:rFonts w:ascii="Trebuchet MS" w:eastAsia="Calibri" w:hAnsi="Trebuchet MS" w:cs="Calibri"/>
          <w:i/>
          <w:iCs/>
          <w:sz w:val="24"/>
          <w:szCs w:val="24"/>
          <w:u w:color="000000"/>
        </w:rPr>
        <w:t>who</w:t>
      </w:r>
      <w:proofErr w:type="gramEnd"/>
      <w:r w:rsidRPr="00F85D5D">
        <w:rPr>
          <w:rFonts w:ascii="Trebuchet MS" w:eastAsia="Calibri" w:hAnsi="Trebuchet MS" w:cs="Calibri"/>
          <w:i/>
          <w:iCs/>
          <w:sz w:val="24"/>
          <w:szCs w:val="24"/>
          <w:u w:color="000000"/>
        </w:rPr>
        <w:t xml:space="preserve"> is looking at the terms of the agreement? I would like to have some word from you before July 15, if possible. It is an interesting and worthwhile project but suffers from lack of communication between us."</w:t>
      </w:r>
    </w:p>
    <w:p w14:paraId="2BD8F3D0" w14:textId="77777777" w:rsidR="00532C72" w:rsidRPr="00F85D5D" w:rsidRDefault="00532C72">
      <w:pPr>
        <w:pStyle w:val="Body"/>
        <w:rPr>
          <w:rFonts w:ascii="Arial" w:eastAsia="Arial" w:hAnsi="Arial" w:cs="Arial"/>
          <w:sz w:val="24"/>
          <w:szCs w:val="24"/>
          <w:u w:color="000000"/>
        </w:rPr>
      </w:pPr>
    </w:p>
    <w:p w14:paraId="3D0E3254" w14:textId="77777777" w:rsidR="00532C72" w:rsidRDefault="00532C72">
      <w:pPr>
        <w:pStyle w:val="Body"/>
        <w:rPr>
          <w:rFonts w:ascii="Arial" w:eastAsia="Arial" w:hAnsi="Arial" w:cs="Arial"/>
          <w:b/>
          <w:bCs/>
          <w:sz w:val="24"/>
          <w:szCs w:val="24"/>
          <w:u w:color="000000"/>
        </w:rPr>
      </w:pPr>
    </w:p>
    <w:p w14:paraId="64AD9598"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That same evening, I received his reply:</w:t>
      </w:r>
    </w:p>
    <w:p w14:paraId="7250DEE7"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 xml:space="preserve">  </w:t>
      </w:r>
    </w:p>
    <w:p w14:paraId="23843955"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lang w:val="it-IT"/>
        </w:rPr>
        <w:t>Hello Ann!</w:t>
      </w:r>
    </w:p>
    <w:p w14:paraId="22983DA2" w14:textId="77777777" w:rsidR="00532C72" w:rsidRPr="00F85D5D" w:rsidRDefault="00532C72">
      <w:pPr>
        <w:pStyle w:val="Body"/>
        <w:rPr>
          <w:rFonts w:ascii="Trebuchet MS" w:eastAsia="Calibri" w:hAnsi="Trebuchet MS" w:cs="Calibri"/>
          <w:i/>
          <w:iCs/>
          <w:sz w:val="24"/>
          <w:szCs w:val="24"/>
          <w:u w:color="000000"/>
        </w:rPr>
      </w:pPr>
    </w:p>
    <w:p w14:paraId="45813BD4"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I thought, "Yes, Agreed." would mean, "yes, I agree with your terms". Of course I have read them.</w:t>
      </w:r>
    </w:p>
    <w:p w14:paraId="09E114E7" w14:textId="77777777" w:rsidR="00532C72" w:rsidRPr="00F85D5D" w:rsidRDefault="00532C72">
      <w:pPr>
        <w:pStyle w:val="Body"/>
        <w:rPr>
          <w:rFonts w:ascii="Trebuchet MS" w:eastAsia="Calibri" w:hAnsi="Trebuchet MS" w:cs="Calibri"/>
          <w:i/>
          <w:iCs/>
          <w:sz w:val="24"/>
          <w:szCs w:val="24"/>
          <w:u w:color="000000"/>
        </w:rPr>
      </w:pPr>
    </w:p>
    <w:p w14:paraId="1AEB9014"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You seem to have some anxiety about this. Please let me know what your concerns are.  I recommend a phone conversation. Please let me know how and when I may reach you by phone.</w:t>
      </w:r>
    </w:p>
    <w:p w14:paraId="5A02FE8B" w14:textId="77777777" w:rsidR="00532C72" w:rsidRPr="00F85D5D" w:rsidRDefault="00532C72">
      <w:pPr>
        <w:pStyle w:val="Body"/>
        <w:rPr>
          <w:rFonts w:ascii="Trebuchet MS" w:eastAsia="Calibri" w:hAnsi="Trebuchet MS" w:cs="Calibri"/>
          <w:i/>
          <w:iCs/>
          <w:sz w:val="24"/>
          <w:szCs w:val="24"/>
          <w:u w:color="000000"/>
        </w:rPr>
      </w:pPr>
    </w:p>
    <w:p w14:paraId="3FEC0BF0"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Ken</w:t>
      </w:r>
    </w:p>
    <w:p w14:paraId="5D92D02D" w14:textId="77777777" w:rsidR="00532C72" w:rsidRPr="00F85D5D" w:rsidRDefault="00532C72">
      <w:pPr>
        <w:pStyle w:val="Body"/>
        <w:rPr>
          <w:rFonts w:ascii="Trebuchet MS" w:eastAsia="Calibri" w:hAnsi="Trebuchet MS" w:cs="Calibri"/>
          <w:b/>
          <w:bCs/>
          <w:i/>
          <w:iCs/>
          <w:sz w:val="24"/>
          <w:szCs w:val="24"/>
          <w:u w:color="000000"/>
        </w:rPr>
      </w:pPr>
    </w:p>
    <w:p w14:paraId="64492DF4" w14:textId="77777777" w:rsidR="00532C72" w:rsidRPr="00F85D5D" w:rsidRDefault="00532C72">
      <w:pPr>
        <w:pStyle w:val="Body"/>
        <w:rPr>
          <w:rFonts w:ascii="Trebuchet MS" w:eastAsia="Calibri" w:hAnsi="Trebuchet MS" w:cs="Calibri"/>
          <w:b/>
          <w:bCs/>
          <w:sz w:val="24"/>
          <w:szCs w:val="24"/>
          <w:u w:color="000000"/>
        </w:rPr>
      </w:pPr>
    </w:p>
    <w:p w14:paraId="6674E126"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 xml:space="preserve">Again that same evening, I answered him, </w:t>
      </w:r>
    </w:p>
    <w:p w14:paraId="2CEE6425" w14:textId="77777777" w:rsidR="00532C72" w:rsidRPr="00F85D5D" w:rsidRDefault="00532C72">
      <w:pPr>
        <w:pStyle w:val="Body"/>
        <w:rPr>
          <w:rFonts w:ascii="Trebuchet MS" w:eastAsia="Calibri" w:hAnsi="Trebuchet MS" w:cs="Calibri"/>
          <w:sz w:val="24"/>
          <w:szCs w:val="24"/>
          <w:u w:color="000000"/>
        </w:rPr>
      </w:pPr>
    </w:p>
    <w:p w14:paraId="5084A426"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w:t>
      </w:r>
      <w:proofErr w:type="gramStart"/>
      <w:r w:rsidRPr="00F85D5D">
        <w:rPr>
          <w:rFonts w:ascii="Trebuchet MS" w:eastAsia="Calibri" w:hAnsi="Trebuchet MS" w:cs="Calibri"/>
          <w:i/>
          <w:iCs/>
          <w:sz w:val="24"/>
          <w:szCs w:val="24"/>
          <w:u w:color="000000"/>
        </w:rPr>
        <w:t>Ken,</w:t>
      </w:r>
      <w:proofErr w:type="gramEnd"/>
      <w:r w:rsidRPr="00F85D5D">
        <w:rPr>
          <w:rFonts w:ascii="Trebuchet MS" w:eastAsia="Calibri" w:hAnsi="Trebuchet MS" w:cs="Calibri"/>
          <w:i/>
          <w:iCs/>
          <w:sz w:val="24"/>
          <w:szCs w:val="24"/>
          <w:u w:color="000000"/>
        </w:rPr>
        <w:t xml:space="preserve"> thanks for your prompt reply. I would welcome a phone conversation to clarify that our understanding of the agreement terms is the s</w:t>
      </w:r>
      <w:r w:rsidR="00774B04">
        <w:rPr>
          <w:rFonts w:ascii="Trebuchet MS" w:eastAsia="Calibri" w:hAnsi="Trebuchet MS" w:cs="Calibri"/>
          <w:i/>
          <w:iCs/>
          <w:sz w:val="24"/>
          <w:szCs w:val="24"/>
          <w:u w:color="000000"/>
        </w:rPr>
        <w:t xml:space="preserve">ame. In particular, how do I go </w:t>
      </w:r>
      <w:r w:rsidRPr="00F85D5D">
        <w:rPr>
          <w:rFonts w:ascii="Trebuchet MS" w:eastAsia="Calibri" w:hAnsi="Trebuchet MS" w:cs="Calibri"/>
          <w:i/>
          <w:iCs/>
          <w:sz w:val="24"/>
          <w:szCs w:val="24"/>
          <w:u w:color="000000"/>
        </w:rPr>
        <w:t>about getting the full membership benefits for two years? How do I obtain two copies of the e-book?</w:t>
      </w:r>
    </w:p>
    <w:p w14:paraId="0B9A354D" w14:textId="77777777" w:rsidR="00532C72" w:rsidRPr="00F85D5D" w:rsidRDefault="00532C72">
      <w:pPr>
        <w:pStyle w:val="Body"/>
        <w:rPr>
          <w:rFonts w:ascii="Trebuchet MS" w:eastAsia="Calibri" w:hAnsi="Trebuchet MS" w:cs="Calibri"/>
          <w:i/>
          <w:iCs/>
          <w:sz w:val="24"/>
          <w:szCs w:val="24"/>
          <w:u w:color="000000"/>
        </w:rPr>
      </w:pPr>
    </w:p>
    <w:p w14:paraId="35FB893D"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I would feel this was more professional if you and I each signed the agreement.</w:t>
      </w:r>
    </w:p>
    <w:p w14:paraId="0DCCC0D4" w14:textId="77777777" w:rsidR="00532C72" w:rsidRPr="00F85D5D" w:rsidRDefault="00532C72">
      <w:pPr>
        <w:pStyle w:val="Body"/>
        <w:rPr>
          <w:rFonts w:ascii="Trebuchet MS" w:eastAsia="Calibri" w:hAnsi="Trebuchet MS" w:cs="Calibri"/>
          <w:i/>
          <w:iCs/>
          <w:sz w:val="24"/>
          <w:szCs w:val="24"/>
          <w:u w:color="000000"/>
        </w:rPr>
      </w:pPr>
    </w:p>
    <w:p w14:paraId="030E4C6D"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Exactly how do you plan to introduce the book? Will it first appear only one poem at a time on your Facebook page? Will the whole book be put together and ready to give out as a promotion? Who will get it?</w:t>
      </w:r>
    </w:p>
    <w:p w14:paraId="5696A90B" w14:textId="77777777" w:rsidR="00532C72" w:rsidRDefault="00532C72">
      <w:pPr>
        <w:pStyle w:val="Body"/>
        <w:rPr>
          <w:rFonts w:ascii="Calibri" w:eastAsia="Calibri" w:hAnsi="Calibri" w:cs="Calibri"/>
          <w:i/>
          <w:iCs/>
          <w:sz w:val="24"/>
          <w:szCs w:val="24"/>
          <w:u w:color="000000"/>
        </w:rPr>
      </w:pPr>
    </w:p>
    <w:p w14:paraId="6CDFF4B8"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You may reach me at home</w:t>
      </w:r>
      <w:proofErr w:type="gramStart"/>
      <w:r w:rsidRPr="00F85D5D">
        <w:rPr>
          <w:rFonts w:ascii="Trebuchet MS" w:eastAsia="Calibri" w:hAnsi="Trebuchet MS" w:cs="Calibri"/>
          <w:i/>
          <w:iCs/>
          <w:sz w:val="24"/>
          <w:szCs w:val="24"/>
          <w:u w:color="000000"/>
        </w:rPr>
        <w:t>........</w:t>
      </w:r>
      <w:proofErr w:type="gramEnd"/>
      <w:r w:rsidRPr="00F85D5D">
        <w:rPr>
          <w:rFonts w:ascii="Trebuchet MS" w:eastAsia="Calibri" w:hAnsi="Trebuchet MS" w:cs="Calibri"/>
          <w:i/>
          <w:iCs/>
          <w:sz w:val="24"/>
          <w:szCs w:val="24"/>
          <w:u w:color="000000"/>
        </w:rPr>
        <w:t xml:space="preserve"> </w:t>
      </w:r>
      <w:proofErr w:type="gramStart"/>
      <w:r w:rsidRPr="00F85D5D">
        <w:rPr>
          <w:rFonts w:ascii="Trebuchet MS" w:eastAsia="Calibri" w:hAnsi="Trebuchet MS" w:cs="Calibri"/>
          <w:i/>
          <w:iCs/>
          <w:sz w:val="24"/>
          <w:szCs w:val="24"/>
          <w:u w:color="000000"/>
        </w:rPr>
        <w:t>(</w:t>
      </w:r>
      <w:r w:rsidRPr="00F85D5D">
        <w:rPr>
          <w:rFonts w:ascii="Trebuchet MS" w:eastAsia="Calibri" w:hAnsi="Trebuchet MS" w:cs="Calibri"/>
          <w:sz w:val="24"/>
          <w:szCs w:val="24"/>
          <w:u w:color="000000"/>
        </w:rPr>
        <w:t>Details as to time and phone#).</w:t>
      </w:r>
      <w:proofErr w:type="gramEnd"/>
    </w:p>
    <w:p w14:paraId="66BC32FF"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I would appreciate knowing the day and approximate time you will call so I will be sure to be home. Looking forward to "meeting you" by phone."</w:t>
      </w:r>
    </w:p>
    <w:p w14:paraId="5CFD6017" w14:textId="77777777" w:rsidR="00532C72" w:rsidRPr="00F85D5D" w:rsidRDefault="00532C72">
      <w:pPr>
        <w:pStyle w:val="Body"/>
        <w:rPr>
          <w:rFonts w:ascii="Trebuchet MS" w:eastAsia="Calibri" w:hAnsi="Trebuchet MS" w:cs="Calibri"/>
          <w:i/>
          <w:iCs/>
          <w:sz w:val="24"/>
          <w:szCs w:val="24"/>
          <w:u w:color="000000"/>
        </w:rPr>
      </w:pPr>
    </w:p>
    <w:p w14:paraId="7F5C2B11"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 xml:space="preserve">Ann   </w:t>
      </w:r>
    </w:p>
    <w:p w14:paraId="0DED2DC7" w14:textId="77777777" w:rsidR="00532C72" w:rsidRDefault="00532C72">
      <w:pPr>
        <w:pStyle w:val="Body"/>
        <w:rPr>
          <w:rFonts w:ascii="Calibri" w:eastAsia="Calibri" w:hAnsi="Calibri" w:cs="Calibri"/>
          <w:b/>
          <w:bCs/>
          <w:sz w:val="24"/>
          <w:szCs w:val="24"/>
          <w:u w:color="000000"/>
        </w:rPr>
      </w:pPr>
    </w:p>
    <w:p w14:paraId="5F01F5D8" w14:textId="77777777" w:rsidR="00532C72" w:rsidRPr="00F85D5D" w:rsidRDefault="0030591E" w:rsidP="00F85D5D">
      <w:pPr>
        <w:pStyle w:val="Body"/>
        <w:rPr>
          <w:rFonts w:ascii="Trebuchet MS" w:eastAsia="Arial" w:hAnsi="Trebuchet MS" w:cs="Arial"/>
          <w:b/>
          <w:bCs/>
          <w:sz w:val="24"/>
          <w:szCs w:val="24"/>
          <w:u w:color="000000"/>
        </w:rPr>
      </w:pPr>
      <w:r w:rsidRPr="00F85D5D">
        <w:rPr>
          <w:rFonts w:ascii="Trebuchet MS" w:eastAsia="Calibri" w:hAnsi="Trebuchet MS" w:cs="Calibri"/>
          <w:sz w:val="24"/>
          <w:szCs w:val="24"/>
          <w:u w:color="000000"/>
        </w:rPr>
        <w:t>Ken and I scheduled a phone call for early afternoon on July 23</w:t>
      </w:r>
    </w:p>
    <w:p w14:paraId="69415567" w14:textId="77777777" w:rsidR="00532C72" w:rsidRPr="00F85D5D" w:rsidRDefault="00532C72">
      <w:pPr>
        <w:pStyle w:val="Body"/>
        <w:rPr>
          <w:rFonts w:ascii="Trebuchet MS" w:eastAsia="Arial" w:hAnsi="Trebuchet MS" w:cs="Arial"/>
          <w:sz w:val="24"/>
          <w:szCs w:val="24"/>
          <w:u w:color="000000"/>
        </w:rPr>
      </w:pPr>
    </w:p>
    <w:p w14:paraId="0A764CE1" w14:textId="77777777" w:rsidR="00532C72" w:rsidRPr="00F85D5D" w:rsidRDefault="0030591E">
      <w:pPr>
        <w:pStyle w:val="Body"/>
        <w:rPr>
          <w:rFonts w:ascii="Trebuchet MS" w:eastAsia="Arial" w:hAnsi="Trebuchet MS" w:cs="Arial"/>
          <w:sz w:val="24"/>
          <w:szCs w:val="24"/>
          <w:u w:color="000000"/>
        </w:rPr>
      </w:pPr>
      <w:r w:rsidRPr="00F85D5D">
        <w:rPr>
          <w:rFonts w:ascii="Trebuchet MS" w:eastAsia="Calibri" w:hAnsi="Trebuchet MS" w:cs="Calibri"/>
          <w:sz w:val="24"/>
          <w:szCs w:val="24"/>
          <w:u w:color="000000"/>
        </w:rPr>
        <w:t xml:space="preserve">Before our conversation took place, however, I was surprised to receive </w:t>
      </w:r>
      <w:proofErr w:type="gramStart"/>
      <w:r w:rsidRPr="00F85D5D">
        <w:rPr>
          <w:rFonts w:ascii="Trebuchet MS" w:eastAsia="Calibri" w:hAnsi="Trebuchet MS" w:cs="Calibri"/>
          <w:sz w:val="24"/>
          <w:szCs w:val="24"/>
          <w:u w:color="000000"/>
        </w:rPr>
        <w:t>a</w:t>
      </w:r>
      <w:proofErr w:type="gramEnd"/>
      <w:r w:rsidRPr="00F85D5D">
        <w:rPr>
          <w:rFonts w:ascii="Trebuchet MS" w:eastAsia="Calibri" w:hAnsi="Trebuchet MS" w:cs="Calibri"/>
          <w:sz w:val="24"/>
          <w:szCs w:val="24"/>
          <w:u w:color="000000"/>
        </w:rPr>
        <w:t xml:space="preserve"> answer to my earliest query about the pangolin poem. Elizabeth John, Communications Officer of Traffic SE Asia wrote as follows:</w:t>
      </w:r>
    </w:p>
    <w:p w14:paraId="776FFBE6" w14:textId="77777777" w:rsidR="00532C72" w:rsidRPr="00F85D5D" w:rsidRDefault="0030591E">
      <w:pPr>
        <w:pStyle w:val="Body"/>
        <w:rPr>
          <w:rFonts w:ascii="Trebuchet MS" w:eastAsia="Arial" w:hAnsi="Trebuchet MS" w:cs="Arial"/>
          <w:sz w:val="24"/>
          <w:szCs w:val="24"/>
          <w:u w:color="000000"/>
        </w:rPr>
      </w:pPr>
      <w:r w:rsidRPr="00F85D5D">
        <w:rPr>
          <w:rFonts w:ascii="Trebuchet MS" w:eastAsia="Calibri" w:hAnsi="Trebuchet MS" w:cs="Calibri"/>
          <w:sz w:val="24"/>
          <w:szCs w:val="24"/>
          <w:u w:color="000000"/>
        </w:rPr>
        <w:t xml:space="preserve">                    </w:t>
      </w:r>
    </w:p>
    <w:p w14:paraId="1E1F8E2F" w14:textId="77777777" w:rsidR="00532C72" w:rsidRPr="009663E5" w:rsidRDefault="0030591E">
      <w:pPr>
        <w:pStyle w:val="Body"/>
        <w:rPr>
          <w:rFonts w:ascii="Trebuchet MS" w:eastAsia="Arial" w:hAnsi="Trebuchet MS" w:cs="Arial"/>
          <w:b/>
          <w:sz w:val="24"/>
          <w:szCs w:val="24"/>
          <w:u w:color="000000"/>
        </w:rPr>
      </w:pPr>
      <w:r w:rsidRPr="009663E5">
        <w:rPr>
          <w:rFonts w:ascii="Trebuchet MS" w:eastAsia="Calibri" w:hAnsi="Trebuchet MS" w:cs="Calibri"/>
          <w:b/>
          <w:sz w:val="24"/>
          <w:szCs w:val="24"/>
          <w:u w:color="000000"/>
          <w:lang w:val="da-DK"/>
        </w:rPr>
        <w:t>Jul 14, 2015, at 1:45 AM</w:t>
      </w:r>
    </w:p>
    <w:p w14:paraId="3B9E5CA5" w14:textId="77777777" w:rsidR="00532C72" w:rsidRPr="00F85D5D" w:rsidRDefault="00532C72">
      <w:pPr>
        <w:pStyle w:val="Body"/>
        <w:rPr>
          <w:rFonts w:ascii="Trebuchet MS" w:eastAsia="Arial" w:hAnsi="Trebuchet MS" w:cs="Arial"/>
          <w:i/>
          <w:iCs/>
          <w:sz w:val="24"/>
          <w:szCs w:val="24"/>
          <w:u w:color="000000"/>
        </w:rPr>
      </w:pPr>
    </w:p>
    <w:p w14:paraId="4554E8ED"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Dear Ann,</w:t>
      </w:r>
    </w:p>
    <w:p w14:paraId="6578B4C5" w14:textId="77777777" w:rsidR="00532C72" w:rsidRPr="00F85D5D" w:rsidRDefault="00532C72">
      <w:pPr>
        <w:pStyle w:val="Body"/>
        <w:rPr>
          <w:rFonts w:ascii="Trebuchet MS" w:eastAsia="Arial" w:hAnsi="Trebuchet MS" w:cs="Arial"/>
          <w:i/>
          <w:iCs/>
          <w:sz w:val="24"/>
          <w:szCs w:val="24"/>
          <w:u w:color="000000"/>
        </w:rPr>
      </w:pPr>
    </w:p>
    <w:p w14:paraId="62BBE040"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We received the email and the poem you sent to Dr</w:t>
      </w:r>
      <w:r w:rsidR="009663E5">
        <w:rPr>
          <w:rFonts w:ascii="Trebuchet MS" w:eastAsia="Calibri" w:hAnsi="Trebuchet MS" w:cs="Calibri"/>
          <w:i/>
          <w:iCs/>
          <w:sz w:val="24"/>
          <w:szCs w:val="24"/>
          <w:u w:color="000000"/>
        </w:rPr>
        <w:t>.</w:t>
      </w:r>
      <w:r w:rsidRPr="00F85D5D">
        <w:rPr>
          <w:rFonts w:ascii="Trebuchet MS" w:eastAsia="Calibri" w:hAnsi="Trebuchet MS" w:cs="Calibri"/>
          <w:i/>
          <w:iCs/>
          <w:sz w:val="24"/>
          <w:szCs w:val="24"/>
          <w:u w:color="000000"/>
        </w:rPr>
        <w:t xml:space="preserve"> Shepherd with thanks. </w:t>
      </w:r>
    </w:p>
    <w:p w14:paraId="5C96ECA9" w14:textId="77777777" w:rsidR="00532C72" w:rsidRPr="00F85D5D" w:rsidRDefault="00532C72">
      <w:pPr>
        <w:pStyle w:val="Body"/>
        <w:rPr>
          <w:rFonts w:ascii="Trebuchet MS" w:eastAsia="Arial" w:hAnsi="Trebuchet MS" w:cs="Arial"/>
          <w:i/>
          <w:iCs/>
          <w:sz w:val="24"/>
          <w:szCs w:val="24"/>
          <w:u w:color="000000"/>
        </w:rPr>
      </w:pPr>
    </w:p>
    <w:p w14:paraId="25020170"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 xml:space="preserve">Our office covers only the Southeast Asian region and therefore our work </w:t>
      </w:r>
      <w:r w:rsidRPr="00F85D5D">
        <w:rPr>
          <w:rFonts w:ascii="Trebuchet MS" w:eastAsia="Arial" w:hAnsi="Trebuchet MS" w:cs="Arial"/>
          <w:i/>
          <w:iCs/>
          <w:sz w:val="24"/>
          <w:szCs w:val="24"/>
          <w:u w:color="000000"/>
        </w:rPr>
        <w:tab/>
      </w:r>
      <w:r w:rsidRPr="00F85D5D">
        <w:rPr>
          <w:rFonts w:ascii="Trebuchet MS" w:eastAsia="Arial" w:hAnsi="Trebuchet MS" w:cs="Arial"/>
          <w:i/>
          <w:iCs/>
          <w:sz w:val="24"/>
          <w:szCs w:val="24"/>
          <w:u w:color="000000"/>
        </w:rPr>
        <w:tab/>
      </w:r>
      <w:r w:rsidRPr="00F85D5D">
        <w:rPr>
          <w:rFonts w:ascii="Trebuchet MS" w:eastAsia="Calibri" w:hAnsi="Trebuchet MS" w:cs="Calibri"/>
          <w:i/>
          <w:iCs/>
          <w:sz w:val="24"/>
          <w:szCs w:val="24"/>
          <w:u w:color="000000"/>
        </w:rPr>
        <w:t xml:space="preserve">focuses on the Sunda Pangolin, but I will share the poem with other offices </w:t>
      </w:r>
      <w:r w:rsidRPr="00F85D5D">
        <w:rPr>
          <w:rFonts w:ascii="Trebuchet MS" w:eastAsia="Arial" w:hAnsi="Trebuchet MS" w:cs="Arial"/>
          <w:i/>
          <w:iCs/>
          <w:sz w:val="24"/>
          <w:szCs w:val="24"/>
          <w:u w:color="000000"/>
        </w:rPr>
        <w:tab/>
      </w:r>
      <w:r w:rsidRPr="00F85D5D">
        <w:rPr>
          <w:rFonts w:ascii="Trebuchet MS" w:eastAsia="Arial" w:hAnsi="Trebuchet MS" w:cs="Arial"/>
          <w:i/>
          <w:iCs/>
          <w:sz w:val="24"/>
          <w:szCs w:val="24"/>
          <w:u w:color="000000"/>
        </w:rPr>
        <w:tab/>
      </w:r>
      <w:r w:rsidRPr="00F85D5D">
        <w:rPr>
          <w:rFonts w:ascii="Trebuchet MS" w:eastAsia="Calibri" w:hAnsi="Trebuchet MS" w:cs="Calibri"/>
          <w:i/>
          <w:iCs/>
          <w:sz w:val="24"/>
          <w:szCs w:val="24"/>
          <w:u w:color="000000"/>
        </w:rPr>
        <w:t>that may want to use it.</w:t>
      </w:r>
    </w:p>
    <w:p w14:paraId="58FDEAB2" w14:textId="77777777" w:rsidR="00532C72" w:rsidRPr="00F85D5D" w:rsidRDefault="00532C72">
      <w:pPr>
        <w:pStyle w:val="Body"/>
        <w:rPr>
          <w:rFonts w:ascii="Trebuchet MS" w:eastAsia="Arial" w:hAnsi="Trebuchet MS" w:cs="Arial"/>
          <w:i/>
          <w:iCs/>
          <w:sz w:val="24"/>
          <w:szCs w:val="24"/>
          <w:u w:color="000000"/>
        </w:rPr>
      </w:pPr>
    </w:p>
    <w:p w14:paraId="202193AB"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Will let you know if we do put it to use.</w:t>
      </w:r>
    </w:p>
    <w:p w14:paraId="432ADB44" w14:textId="77777777" w:rsidR="00532C72" w:rsidRPr="00F85D5D" w:rsidRDefault="00532C72">
      <w:pPr>
        <w:pStyle w:val="Body"/>
        <w:rPr>
          <w:rFonts w:ascii="Trebuchet MS" w:eastAsia="Arial" w:hAnsi="Trebuchet MS" w:cs="Arial"/>
          <w:i/>
          <w:iCs/>
          <w:sz w:val="24"/>
          <w:szCs w:val="24"/>
          <w:u w:color="000000"/>
        </w:rPr>
      </w:pPr>
    </w:p>
    <w:p w14:paraId="5E2A98DE"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Arial" w:hAnsi="Trebuchet MS" w:cs="Arial"/>
          <w:i/>
          <w:iCs/>
          <w:sz w:val="24"/>
          <w:szCs w:val="24"/>
          <w:u w:color="000000"/>
        </w:rPr>
        <w:tab/>
      </w:r>
      <w:r w:rsidRPr="00F85D5D">
        <w:rPr>
          <w:rFonts w:ascii="Trebuchet MS" w:eastAsia="Calibri" w:hAnsi="Trebuchet MS" w:cs="Calibri"/>
          <w:i/>
          <w:iCs/>
          <w:sz w:val="24"/>
          <w:szCs w:val="24"/>
          <w:u w:color="000000"/>
        </w:rPr>
        <w:t>Best wishes,</w:t>
      </w:r>
    </w:p>
    <w:p w14:paraId="23375C55" w14:textId="77777777" w:rsidR="00532C72" w:rsidRPr="00F85D5D" w:rsidRDefault="00532C72">
      <w:pPr>
        <w:pStyle w:val="Body"/>
        <w:rPr>
          <w:rFonts w:ascii="Trebuchet MS" w:eastAsia="Arial" w:hAnsi="Trebuchet MS" w:cs="Arial"/>
          <w:i/>
          <w:iCs/>
          <w:sz w:val="24"/>
          <w:szCs w:val="24"/>
          <w:u w:color="000000"/>
        </w:rPr>
      </w:pPr>
    </w:p>
    <w:p w14:paraId="1DDE00FF"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Arial" w:hAnsi="Trebuchet MS" w:cs="Arial"/>
          <w:i/>
          <w:iCs/>
          <w:sz w:val="24"/>
          <w:szCs w:val="24"/>
          <w:u w:color="000000"/>
        </w:rPr>
        <w:tab/>
      </w:r>
      <w:r w:rsidRPr="00F85D5D">
        <w:rPr>
          <w:rFonts w:ascii="Trebuchet MS" w:eastAsia="Calibri" w:hAnsi="Trebuchet MS" w:cs="Calibri"/>
          <w:i/>
          <w:iCs/>
          <w:sz w:val="24"/>
          <w:szCs w:val="24"/>
          <w:u w:color="000000"/>
        </w:rPr>
        <w:t xml:space="preserve">Elizabeth John </w:t>
      </w:r>
    </w:p>
    <w:p w14:paraId="68D9017D"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Arial" w:hAnsi="Trebuchet MS" w:cs="Arial"/>
          <w:i/>
          <w:iCs/>
          <w:sz w:val="24"/>
          <w:szCs w:val="24"/>
          <w:u w:color="000000"/>
        </w:rPr>
        <w:tab/>
      </w:r>
      <w:r w:rsidRPr="00F85D5D">
        <w:rPr>
          <w:rFonts w:ascii="Trebuchet MS" w:eastAsia="Calibri" w:hAnsi="Trebuchet MS" w:cs="Calibri"/>
          <w:i/>
          <w:iCs/>
          <w:sz w:val="24"/>
          <w:szCs w:val="24"/>
          <w:u w:color="000000"/>
        </w:rPr>
        <w:t>Senior Communications Officer</w:t>
      </w:r>
    </w:p>
    <w:p w14:paraId="681B03DB" w14:textId="77777777" w:rsidR="00532C72" w:rsidRPr="00F85D5D" w:rsidRDefault="00532C72">
      <w:pPr>
        <w:pStyle w:val="Body"/>
        <w:rPr>
          <w:rFonts w:ascii="Trebuchet MS" w:eastAsia="Arial" w:hAnsi="Trebuchet MS" w:cs="Arial"/>
          <w:sz w:val="24"/>
          <w:szCs w:val="24"/>
          <w:u w:color="000000"/>
        </w:rPr>
      </w:pPr>
    </w:p>
    <w:p w14:paraId="6F6FD487" w14:textId="77777777" w:rsidR="00532C72" w:rsidRPr="00F85D5D" w:rsidRDefault="00532C72">
      <w:pPr>
        <w:pStyle w:val="Body"/>
        <w:rPr>
          <w:rFonts w:ascii="Trebuchet MS" w:eastAsia="Arial" w:hAnsi="Trebuchet MS" w:cs="Arial"/>
          <w:sz w:val="24"/>
          <w:szCs w:val="24"/>
          <w:u w:color="000000"/>
        </w:rPr>
      </w:pPr>
    </w:p>
    <w:p w14:paraId="3039356E" w14:textId="77777777" w:rsidR="00532C72" w:rsidRPr="00F85D5D" w:rsidRDefault="0030591E">
      <w:pPr>
        <w:pStyle w:val="Body"/>
        <w:rPr>
          <w:rFonts w:ascii="Trebuchet MS" w:eastAsia="Arial" w:hAnsi="Trebuchet MS" w:cs="Arial"/>
          <w:sz w:val="24"/>
          <w:szCs w:val="24"/>
          <w:u w:color="000000"/>
        </w:rPr>
      </w:pPr>
      <w:r w:rsidRPr="00F85D5D">
        <w:rPr>
          <w:rFonts w:ascii="Trebuchet MS" w:eastAsia="Calibri" w:hAnsi="Trebuchet MS" w:cs="Calibri"/>
          <w:sz w:val="24"/>
          <w:szCs w:val="24"/>
          <w:u w:color="000000"/>
        </w:rPr>
        <w:t>I answered her promptly.</w:t>
      </w:r>
    </w:p>
    <w:p w14:paraId="1DC39681" w14:textId="77777777" w:rsidR="00532C72" w:rsidRPr="00F85D5D" w:rsidRDefault="00532C72">
      <w:pPr>
        <w:pStyle w:val="Body"/>
        <w:rPr>
          <w:rFonts w:ascii="Trebuchet MS" w:eastAsia="Arial" w:hAnsi="Trebuchet MS" w:cs="Arial"/>
          <w:sz w:val="24"/>
          <w:szCs w:val="24"/>
          <w:u w:color="000000"/>
        </w:rPr>
      </w:pPr>
    </w:p>
    <w:p w14:paraId="737188A9" w14:textId="77777777" w:rsidR="00532C72" w:rsidRPr="00F85D5D" w:rsidRDefault="0030591E">
      <w:pPr>
        <w:pStyle w:val="Body"/>
        <w:rPr>
          <w:rFonts w:ascii="Trebuchet MS" w:eastAsia="Arial" w:hAnsi="Trebuchet MS" w:cs="Arial"/>
          <w:b/>
          <w:bCs/>
          <w:sz w:val="24"/>
          <w:szCs w:val="24"/>
          <w:u w:color="000000"/>
        </w:rPr>
      </w:pPr>
      <w:r w:rsidRPr="00F85D5D">
        <w:rPr>
          <w:rFonts w:ascii="Trebuchet MS" w:eastAsia="Calibri" w:hAnsi="Trebuchet MS" w:cs="Calibri"/>
          <w:b/>
          <w:bCs/>
          <w:sz w:val="24"/>
          <w:szCs w:val="24"/>
          <w:u w:color="000000"/>
        </w:rPr>
        <w:t xml:space="preserve"> </w:t>
      </w:r>
    </w:p>
    <w:p w14:paraId="6594A544"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Dear Elizabeth,</w:t>
      </w:r>
    </w:p>
    <w:p w14:paraId="129514DF" w14:textId="77777777" w:rsidR="00532C72" w:rsidRPr="00F85D5D" w:rsidRDefault="00532C72">
      <w:pPr>
        <w:pStyle w:val="Body"/>
        <w:rPr>
          <w:rFonts w:ascii="Trebuchet MS" w:eastAsia="Arial" w:hAnsi="Trebuchet MS" w:cs="Arial"/>
          <w:i/>
          <w:iCs/>
          <w:sz w:val="24"/>
          <w:szCs w:val="24"/>
          <w:u w:color="000000"/>
        </w:rPr>
      </w:pPr>
    </w:p>
    <w:p w14:paraId="7C4E6974"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I was pleased to get your response to my query letter to Dr. Shepherd about my pangolin poem.</w:t>
      </w:r>
    </w:p>
    <w:p w14:paraId="67307B0D" w14:textId="77777777" w:rsidR="00532C72" w:rsidRPr="00F85D5D" w:rsidRDefault="00532C72">
      <w:pPr>
        <w:pStyle w:val="Body"/>
        <w:rPr>
          <w:rFonts w:ascii="Trebuchet MS" w:eastAsia="Arial" w:hAnsi="Trebuchet MS" w:cs="Arial"/>
          <w:i/>
          <w:iCs/>
          <w:sz w:val="24"/>
          <w:szCs w:val="24"/>
          <w:u w:color="000000"/>
        </w:rPr>
      </w:pPr>
    </w:p>
    <w:p w14:paraId="49EDA1ED"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 xml:space="preserve">Since writing this poem, I have found an </w:t>
      </w:r>
      <w:proofErr w:type="gramStart"/>
      <w:r w:rsidRPr="00F85D5D">
        <w:rPr>
          <w:rFonts w:ascii="Trebuchet MS" w:eastAsia="Calibri" w:hAnsi="Trebuchet MS" w:cs="Calibri"/>
          <w:i/>
          <w:iCs/>
          <w:sz w:val="24"/>
          <w:szCs w:val="24"/>
          <w:u w:color="000000"/>
        </w:rPr>
        <w:t>organization which</w:t>
      </w:r>
      <w:proofErr w:type="gramEnd"/>
      <w:r w:rsidRPr="00F85D5D">
        <w:rPr>
          <w:rFonts w:ascii="Trebuchet MS" w:eastAsia="Calibri" w:hAnsi="Trebuchet MS" w:cs="Calibri"/>
          <w:i/>
          <w:iCs/>
          <w:sz w:val="24"/>
          <w:szCs w:val="24"/>
          <w:u w:color="000000"/>
        </w:rPr>
        <w:t xml:space="preserve"> would like to use it along with 12 other poems about endangered animals of Nepal to be published as an e-book. It will be illustrated by the children who are members of this organization, which serves to educate children from around the world about endangered wildlife.</w:t>
      </w:r>
    </w:p>
    <w:p w14:paraId="3C69D2C5" w14:textId="77777777" w:rsidR="00532C72" w:rsidRPr="00F85D5D" w:rsidRDefault="00532C72">
      <w:pPr>
        <w:pStyle w:val="Body"/>
        <w:rPr>
          <w:rFonts w:ascii="Trebuchet MS" w:eastAsia="Arial" w:hAnsi="Trebuchet MS" w:cs="Arial"/>
          <w:i/>
          <w:iCs/>
          <w:sz w:val="24"/>
          <w:szCs w:val="24"/>
          <w:u w:color="000000"/>
        </w:rPr>
      </w:pPr>
    </w:p>
    <w:p w14:paraId="42C7A8F5" w14:textId="77777777" w:rsidR="00532C72" w:rsidRPr="00F85D5D"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I propose that I write some poems specifically for your organization based on my research into endangered animals in parts of the world where your organization is active.</w:t>
      </w:r>
    </w:p>
    <w:p w14:paraId="00A98D3C" w14:textId="77777777" w:rsidR="00532C72" w:rsidRPr="00F85D5D" w:rsidRDefault="00532C72">
      <w:pPr>
        <w:pStyle w:val="Body"/>
        <w:rPr>
          <w:rFonts w:ascii="Trebuchet MS" w:eastAsia="Arial" w:hAnsi="Trebuchet MS" w:cs="Arial"/>
          <w:i/>
          <w:iCs/>
          <w:sz w:val="24"/>
          <w:szCs w:val="24"/>
          <w:u w:color="000000"/>
        </w:rPr>
      </w:pPr>
    </w:p>
    <w:p w14:paraId="039BDC31" w14:textId="77777777" w:rsidR="00532C72" w:rsidRPr="00774B04" w:rsidRDefault="0030591E">
      <w:pPr>
        <w:pStyle w:val="Body"/>
        <w:rPr>
          <w:rFonts w:ascii="Trebuchet MS" w:eastAsia="Arial" w:hAnsi="Trebuchet MS" w:cs="Arial"/>
          <w:i/>
          <w:iCs/>
          <w:sz w:val="24"/>
          <w:szCs w:val="24"/>
          <w:u w:color="000000"/>
        </w:rPr>
      </w:pPr>
      <w:r w:rsidRPr="00F85D5D">
        <w:rPr>
          <w:rFonts w:ascii="Trebuchet MS" w:eastAsia="Calibri" w:hAnsi="Trebuchet MS" w:cs="Calibri"/>
          <w:i/>
          <w:iCs/>
          <w:sz w:val="24"/>
          <w:szCs w:val="24"/>
          <w:u w:color="000000"/>
        </w:rPr>
        <w:t xml:space="preserve">If you are interested, I would ask you to send me a list of 10 animals and I will choose at least 5 of them to put into poems for </w:t>
      </w:r>
      <w:proofErr w:type="gramStart"/>
      <w:r w:rsidRPr="00F85D5D">
        <w:rPr>
          <w:rFonts w:ascii="Trebuchet MS" w:eastAsia="Calibri" w:hAnsi="Trebuchet MS" w:cs="Calibri"/>
          <w:i/>
          <w:iCs/>
          <w:sz w:val="24"/>
          <w:szCs w:val="24"/>
          <w:u w:color="000000"/>
        </w:rPr>
        <w:t>children which will convey the ecology of the animals</w:t>
      </w:r>
      <w:proofErr w:type="gramEnd"/>
      <w:r w:rsidRPr="00F85D5D">
        <w:rPr>
          <w:rFonts w:ascii="Trebuchet MS" w:eastAsia="Calibri" w:hAnsi="Trebuchet MS" w:cs="Calibri"/>
          <w:i/>
          <w:iCs/>
          <w:sz w:val="24"/>
          <w:szCs w:val="24"/>
          <w:u w:color="000000"/>
        </w:rPr>
        <w:t xml:space="preserve"> and the threats they face. The poems could be done as a collection (about a </w:t>
      </w:r>
      <w:r>
        <w:rPr>
          <w:rFonts w:ascii="Arial" w:eastAsia="Calibri" w:hAnsi="Arial" w:cs="Calibri"/>
          <w:i/>
          <w:iCs/>
          <w:sz w:val="24"/>
          <w:szCs w:val="24"/>
          <w:u w:color="000000"/>
        </w:rPr>
        <w:t xml:space="preserve">specific region or country) or as individual "stand alone" poems. You would need to provide the illustrations. </w:t>
      </w:r>
    </w:p>
    <w:p w14:paraId="0D5AE96B" w14:textId="77777777" w:rsidR="00532C72" w:rsidRDefault="00532C72">
      <w:pPr>
        <w:pStyle w:val="Body"/>
        <w:rPr>
          <w:rFonts w:ascii="Arial" w:eastAsia="Arial" w:hAnsi="Arial" w:cs="Arial"/>
          <w:b/>
          <w:bCs/>
          <w:i/>
          <w:iCs/>
          <w:sz w:val="24"/>
          <w:szCs w:val="24"/>
          <w:u w:color="000000"/>
        </w:rPr>
      </w:pPr>
    </w:p>
    <w:p w14:paraId="73B973E2" w14:textId="77777777" w:rsidR="00532C72" w:rsidRPr="00F85D5D" w:rsidRDefault="0030591E">
      <w:pPr>
        <w:pStyle w:val="Body"/>
        <w:rPr>
          <w:rFonts w:ascii="Trebuchet MS" w:eastAsia="Calibri" w:hAnsi="Trebuchet MS" w:cs="Calibri"/>
          <w:i/>
          <w:iCs/>
          <w:sz w:val="24"/>
          <w:szCs w:val="24"/>
          <w:u w:color="000000"/>
        </w:rPr>
      </w:pPr>
      <w:r w:rsidRPr="00F85D5D">
        <w:rPr>
          <w:rFonts w:ascii="Trebuchet MS" w:eastAsia="Calibri" w:hAnsi="Trebuchet MS" w:cs="Calibri"/>
          <w:i/>
          <w:iCs/>
          <w:sz w:val="24"/>
          <w:szCs w:val="24"/>
          <w:u w:color="000000"/>
        </w:rPr>
        <w:t>I am not asking for any financial compensation, just written credit for the donation of my poems to TRAFFIC.</w:t>
      </w:r>
    </w:p>
    <w:p w14:paraId="2C9FA703" w14:textId="77777777" w:rsidR="00532C72" w:rsidRPr="00F85D5D" w:rsidRDefault="00532C72">
      <w:pPr>
        <w:pStyle w:val="Body"/>
        <w:rPr>
          <w:rFonts w:ascii="Trebuchet MS" w:eastAsia="Calibri" w:hAnsi="Trebuchet MS" w:cs="Calibri"/>
          <w:i/>
          <w:iCs/>
          <w:sz w:val="24"/>
          <w:szCs w:val="24"/>
          <w:u w:color="000000"/>
        </w:rPr>
      </w:pPr>
    </w:p>
    <w:p w14:paraId="03D6D82A" w14:textId="77777777" w:rsidR="00532C72" w:rsidRPr="00F85D5D" w:rsidRDefault="0030591E">
      <w:pPr>
        <w:pStyle w:val="Body"/>
        <w:rPr>
          <w:rFonts w:ascii="Trebuchet MS" w:eastAsia="Arial" w:hAnsi="Trebuchet MS" w:cs="Arial"/>
          <w:b/>
          <w:bCs/>
          <w:sz w:val="24"/>
          <w:szCs w:val="24"/>
          <w:u w:color="000000"/>
        </w:rPr>
      </w:pPr>
      <w:r w:rsidRPr="00F85D5D">
        <w:rPr>
          <w:rFonts w:ascii="Trebuchet MS" w:hAnsi="Trebuchet MS"/>
          <w:i/>
          <w:iCs/>
          <w:sz w:val="24"/>
          <w:szCs w:val="24"/>
          <w:u w:color="000000"/>
        </w:rPr>
        <w:t xml:space="preserve">Please let me know as soon as possible, as I am just starting a new poetry </w:t>
      </w:r>
      <w:proofErr w:type="gramStart"/>
      <w:r w:rsidRPr="00F85D5D">
        <w:rPr>
          <w:rFonts w:ascii="Trebuchet MS" w:hAnsi="Trebuchet MS"/>
          <w:i/>
          <w:iCs/>
          <w:sz w:val="24"/>
          <w:szCs w:val="24"/>
          <w:u w:color="000000"/>
        </w:rPr>
        <w:t>project which</w:t>
      </w:r>
      <w:proofErr w:type="gramEnd"/>
      <w:r w:rsidRPr="00F85D5D">
        <w:rPr>
          <w:rFonts w:ascii="Trebuchet MS" w:hAnsi="Trebuchet MS"/>
          <w:i/>
          <w:iCs/>
          <w:sz w:val="24"/>
          <w:szCs w:val="24"/>
          <w:u w:color="000000"/>
        </w:rPr>
        <w:t xml:space="preserve"> I will put aside to work on yours</w:t>
      </w:r>
      <w:r w:rsidRPr="00F85D5D">
        <w:rPr>
          <w:rFonts w:ascii="Trebuchet MS" w:hAnsi="Trebuchet MS"/>
          <w:b/>
          <w:bCs/>
          <w:sz w:val="24"/>
          <w:szCs w:val="24"/>
          <w:u w:color="000000"/>
        </w:rPr>
        <w:t>.</w:t>
      </w:r>
    </w:p>
    <w:p w14:paraId="642F6DF7" w14:textId="77777777" w:rsidR="00532C72" w:rsidRPr="00F85D5D" w:rsidRDefault="00532C72">
      <w:pPr>
        <w:pStyle w:val="Body"/>
        <w:rPr>
          <w:rFonts w:ascii="Trebuchet MS" w:eastAsia="Arial" w:hAnsi="Trebuchet MS" w:cs="Arial"/>
          <w:b/>
          <w:bCs/>
          <w:sz w:val="24"/>
          <w:szCs w:val="24"/>
          <w:u w:color="000000"/>
        </w:rPr>
      </w:pPr>
    </w:p>
    <w:p w14:paraId="0A9A8B1A" w14:textId="77777777" w:rsidR="00532C72" w:rsidRPr="00F85D5D" w:rsidRDefault="00532C72">
      <w:pPr>
        <w:pStyle w:val="Body"/>
        <w:rPr>
          <w:rFonts w:ascii="Trebuchet MS" w:eastAsia="Calibri" w:hAnsi="Trebuchet MS" w:cs="Calibri"/>
          <w:sz w:val="24"/>
          <w:szCs w:val="24"/>
          <w:u w:color="000000"/>
        </w:rPr>
      </w:pPr>
    </w:p>
    <w:p w14:paraId="65D72D46"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I did not receive any further communication from Elizabeth.</w:t>
      </w:r>
    </w:p>
    <w:p w14:paraId="0AF0C58D" w14:textId="77777777" w:rsidR="00532C72" w:rsidRPr="00F85D5D" w:rsidRDefault="00532C72">
      <w:pPr>
        <w:pStyle w:val="Body"/>
        <w:rPr>
          <w:rFonts w:ascii="Trebuchet MS" w:eastAsia="Calibri" w:hAnsi="Trebuchet MS" w:cs="Calibri"/>
          <w:sz w:val="24"/>
          <w:szCs w:val="24"/>
          <w:u w:color="000000"/>
        </w:rPr>
      </w:pPr>
    </w:p>
    <w:p w14:paraId="51D77402" w14:textId="77777777" w:rsidR="00532C72" w:rsidRDefault="00532C72">
      <w:pPr>
        <w:pStyle w:val="Body"/>
        <w:rPr>
          <w:rFonts w:ascii="Calibri" w:eastAsia="Calibri" w:hAnsi="Calibri" w:cs="Calibri"/>
          <w:sz w:val="24"/>
          <w:szCs w:val="24"/>
          <w:u w:color="000000"/>
        </w:rPr>
      </w:pPr>
    </w:p>
    <w:p w14:paraId="518A5CFF" w14:textId="77777777" w:rsidR="00532C72" w:rsidRDefault="0030591E">
      <w:pPr>
        <w:pStyle w:val="Body"/>
        <w:jc w:val="center"/>
        <w:rPr>
          <w:rFonts w:ascii="Calibri" w:eastAsia="Calibri" w:hAnsi="Calibri" w:cs="Calibri"/>
          <w:sz w:val="24"/>
          <w:szCs w:val="24"/>
          <w:u w:color="000000"/>
        </w:rPr>
      </w:pPr>
      <w:r>
        <w:rPr>
          <w:rFonts w:ascii="Calibri" w:eastAsia="Calibri" w:hAnsi="Calibri" w:cs="Calibri"/>
          <w:sz w:val="24"/>
          <w:szCs w:val="24"/>
          <w:u w:color="000000"/>
        </w:rPr>
        <w:t xml:space="preserve">        *************************</w:t>
      </w:r>
    </w:p>
    <w:p w14:paraId="441E8E89" w14:textId="77777777" w:rsidR="00532C72" w:rsidRDefault="00532C72">
      <w:pPr>
        <w:pStyle w:val="Body"/>
        <w:rPr>
          <w:rFonts w:ascii="Calibri" w:eastAsia="Calibri" w:hAnsi="Calibri" w:cs="Calibri"/>
          <w:sz w:val="24"/>
          <w:szCs w:val="24"/>
          <w:u w:color="000000"/>
        </w:rPr>
      </w:pPr>
    </w:p>
    <w:p w14:paraId="634EE6D3"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 xml:space="preserve">I was not sure about the ethics of submitting a poem to more than one place at a </w:t>
      </w:r>
    </w:p>
    <w:p w14:paraId="64FA0A50" w14:textId="77777777" w:rsidR="00532C72" w:rsidRPr="00F85D5D" w:rsidRDefault="0030591E">
      <w:pPr>
        <w:pStyle w:val="Body"/>
        <w:rPr>
          <w:rFonts w:ascii="Trebuchet MS" w:eastAsia="Calibri" w:hAnsi="Trebuchet MS" w:cs="Calibri"/>
          <w:sz w:val="24"/>
          <w:szCs w:val="24"/>
          <w:u w:color="000000"/>
        </w:rPr>
      </w:pPr>
      <w:proofErr w:type="gramStart"/>
      <w:r w:rsidRPr="00F85D5D">
        <w:rPr>
          <w:rFonts w:ascii="Trebuchet MS" w:eastAsia="Calibri" w:hAnsi="Trebuchet MS" w:cs="Calibri"/>
          <w:sz w:val="24"/>
          <w:szCs w:val="24"/>
          <w:u w:color="000000"/>
        </w:rPr>
        <w:t>time</w:t>
      </w:r>
      <w:proofErr w:type="gramEnd"/>
      <w:r w:rsidRPr="00F85D5D">
        <w:rPr>
          <w:rFonts w:ascii="Trebuchet MS" w:eastAsia="Calibri" w:hAnsi="Trebuchet MS" w:cs="Calibri"/>
          <w:sz w:val="24"/>
          <w:szCs w:val="24"/>
          <w:u w:color="000000"/>
        </w:rPr>
        <w:t xml:space="preserve">. When I wrote some biographies for children in the early 1970s it was considered improper to send out a manuscript to more than one place at a time. </w:t>
      </w:r>
    </w:p>
    <w:p w14:paraId="676A7AD9" w14:textId="77777777" w:rsidR="00532C72" w:rsidRPr="00F85D5D" w:rsidRDefault="00532C72">
      <w:pPr>
        <w:pStyle w:val="Body"/>
        <w:rPr>
          <w:rFonts w:ascii="Trebuchet MS" w:eastAsia="Calibri" w:hAnsi="Trebuchet MS" w:cs="Calibri"/>
          <w:sz w:val="24"/>
          <w:szCs w:val="24"/>
          <w:u w:color="000000"/>
        </w:rPr>
      </w:pPr>
    </w:p>
    <w:p w14:paraId="7AF7C439" w14:textId="77777777" w:rsidR="00532C72" w:rsidRPr="00F85D5D" w:rsidRDefault="0030591E">
      <w:pPr>
        <w:pStyle w:val="Body"/>
        <w:jc w:val="center"/>
        <w:rPr>
          <w:rFonts w:ascii="Trebuchet MS" w:eastAsia="Calibri" w:hAnsi="Trebuchet MS" w:cs="Calibri"/>
          <w:sz w:val="24"/>
          <w:szCs w:val="24"/>
          <w:u w:color="000000"/>
        </w:rPr>
      </w:pPr>
      <w:r w:rsidRPr="00F85D5D">
        <w:rPr>
          <w:rFonts w:ascii="Trebuchet MS" w:eastAsia="Calibri" w:hAnsi="Trebuchet MS" w:cs="Calibri"/>
          <w:sz w:val="24"/>
          <w:szCs w:val="24"/>
          <w:u w:color="000000"/>
        </w:rPr>
        <w:t>*************</w:t>
      </w:r>
    </w:p>
    <w:p w14:paraId="0E2FC668" w14:textId="77777777" w:rsidR="00532C72" w:rsidRPr="00F85D5D" w:rsidRDefault="00532C72">
      <w:pPr>
        <w:pStyle w:val="Body"/>
        <w:rPr>
          <w:rFonts w:ascii="Trebuchet MS" w:eastAsia="Calibri" w:hAnsi="Trebuchet MS" w:cs="Calibri"/>
          <w:sz w:val="24"/>
          <w:szCs w:val="24"/>
          <w:u w:color="000000"/>
        </w:rPr>
      </w:pPr>
    </w:p>
    <w:p w14:paraId="59DB3575" w14:textId="77777777" w:rsidR="00532C72" w:rsidRPr="00F85D5D" w:rsidRDefault="00532C72">
      <w:pPr>
        <w:pStyle w:val="Body"/>
        <w:rPr>
          <w:rFonts w:ascii="Trebuchet MS" w:eastAsia="Calibri" w:hAnsi="Trebuchet MS" w:cs="Calibri"/>
          <w:sz w:val="24"/>
          <w:szCs w:val="24"/>
          <w:u w:color="000000"/>
        </w:rPr>
      </w:pPr>
    </w:p>
    <w:p w14:paraId="499EB3C1" w14:textId="77777777" w:rsidR="00532C72" w:rsidRPr="00F85D5D" w:rsidRDefault="0030591E">
      <w:pPr>
        <w:pStyle w:val="Body"/>
        <w:rPr>
          <w:rFonts w:ascii="Trebuchet MS" w:eastAsia="Calibri" w:hAnsi="Trebuchet MS" w:cs="Calibri"/>
          <w:b/>
          <w:bCs/>
          <w:sz w:val="24"/>
          <w:szCs w:val="24"/>
          <w:u w:color="000000"/>
        </w:rPr>
      </w:pPr>
      <w:r w:rsidRPr="00F85D5D">
        <w:rPr>
          <w:rFonts w:ascii="Trebuchet MS" w:eastAsia="Calibri" w:hAnsi="Trebuchet MS" w:cs="Calibri"/>
          <w:sz w:val="24"/>
          <w:szCs w:val="24"/>
          <w:u w:color="000000"/>
        </w:rPr>
        <w:t>On July 23, I was sitting by the phone waiting for Ken's call.</w:t>
      </w:r>
      <w:r w:rsidRPr="00F85D5D">
        <w:rPr>
          <w:rFonts w:ascii="Trebuchet MS" w:eastAsia="Calibri" w:hAnsi="Trebuchet MS" w:cs="Calibri"/>
          <w:b/>
          <w:bCs/>
          <w:sz w:val="24"/>
          <w:szCs w:val="24"/>
          <w:u w:color="000000"/>
        </w:rPr>
        <w:t xml:space="preserve"> </w:t>
      </w:r>
    </w:p>
    <w:p w14:paraId="6862BC51" w14:textId="77777777" w:rsidR="00532C72" w:rsidRPr="00F85D5D" w:rsidRDefault="00532C72">
      <w:pPr>
        <w:pStyle w:val="Body"/>
        <w:rPr>
          <w:rFonts w:ascii="Trebuchet MS" w:eastAsia="Calibri" w:hAnsi="Trebuchet MS" w:cs="Calibri"/>
          <w:b/>
          <w:bCs/>
          <w:sz w:val="24"/>
          <w:szCs w:val="24"/>
          <w:u w:color="000000"/>
        </w:rPr>
      </w:pPr>
    </w:p>
    <w:p w14:paraId="2EDF5B06"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When I answered the phone, a friendly voice greeted me. Ken said that he had signed the agreement and it was ready to mail. He asked me to tell him about my background, and at this point we decided to include a brief biographical sketch and photo at the end of the book. As we were discussing my numerous questions,</w:t>
      </w:r>
      <w:r w:rsidRPr="00774B04">
        <w:rPr>
          <w:rFonts w:ascii="Trebuchet MS" w:eastAsia="Calibri" w:hAnsi="Trebuchet MS" w:cs="Calibri"/>
          <w:b/>
          <w:sz w:val="24"/>
          <w:szCs w:val="24"/>
          <w:u w:color="000000"/>
        </w:rPr>
        <w:t xml:space="preserve"> </w:t>
      </w:r>
      <w:r w:rsidR="00774B04" w:rsidRPr="00774B04">
        <w:rPr>
          <w:rFonts w:ascii="Trebuchet MS" w:eastAsia="Calibri" w:hAnsi="Trebuchet MS" w:cs="Calibri"/>
          <w:b/>
          <w:sz w:val="24"/>
          <w:szCs w:val="24"/>
          <w:u w:color="000000"/>
        </w:rPr>
        <w:t>I</w:t>
      </w:r>
      <w:r w:rsidR="00774B04">
        <w:rPr>
          <w:rFonts w:ascii="Trebuchet MS" w:eastAsia="Calibri" w:hAnsi="Trebuchet MS" w:cs="Calibri"/>
          <w:sz w:val="24"/>
          <w:szCs w:val="24"/>
          <w:u w:color="000000"/>
        </w:rPr>
        <w:t xml:space="preserve"> </w:t>
      </w:r>
      <w:r w:rsidRPr="00F85D5D">
        <w:rPr>
          <w:rFonts w:ascii="Trebuchet MS" w:eastAsia="Calibri" w:hAnsi="Trebuchet MS" w:cs="Calibri"/>
          <w:sz w:val="24"/>
          <w:szCs w:val="24"/>
          <w:u w:color="000000"/>
        </w:rPr>
        <w:t xml:space="preserve">could hear a dog barking as if greeting someone, and I thought to myself, of course Ken would have animals. </w:t>
      </w:r>
    </w:p>
    <w:p w14:paraId="49B3C8B9" w14:textId="77777777" w:rsidR="00532C72" w:rsidRPr="00F85D5D" w:rsidRDefault="00532C72">
      <w:pPr>
        <w:pStyle w:val="Body"/>
        <w:rPr>
          <w:rFonts w:ascii="Trebuchet MS" w:eastAsia="Calibri" w:hAnsi="Trebuchet MS" w:cs="Calibri"/>
          <w:sz w:val="24"/>
          <w:szCs w:val="24"/>
          <w:u w:color="000000"/>
        </w:rPr>
      </w:pPr>
    </w:p>
    <w:p w14:paraId="11284F5B"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 xml:space="preserve">One of the first things I wanted to know was what the time frame was for finishing the book. We had never discussed this. I was quite astonished when Ken said he would </w:t>
      </w:r>
      <w:r w:rsidRPr="00F85D5D">
        <w:rPr>
          <w:rFonts w:ascii="Trebuchet MS" w:eastAsia="Calibri" w:hAnsi="Trebuchet MS" w:cs="Calibri"/>
          <w:sz w:val="24"/>
          <w:szCs w:val="24"/>
          <w:u w:val="single" w:color="000000"/>
        </w:rPr>
        <w:t>hopefully</w:t>
      </w:r>
      <w:r w:rsidRPr="00F85D5D">
        <w:rPr>
          <w:rFonts w:ascii="Trebuchet MS" w:eastAsia="Calibri" w:hAnsi="Trebuchet MS" w:cs="Calibri"/>
          <w:sz w:val="24"/>
          <w:szCs w:val="24"/>
          <w:u w:color="000000"/>
        </w:rPr>
        <w:t xml:space="preserve"> have it done in 3 or 4 days (by July 27). I knew nothing about e-books other than how to download and read them, so my questions reflected my ignorance. How an e-book was produced was a complete mystery to me. </w:t>
      </w:r>
    </w:p>
    <w:p w14:paraId="527909FC" w14:textId="77777777" w:rsidR="00532C72" w:rsidRPr="00F85D5D" w:rsidRDefault="00532C72">
      <w:pPr>
        <w:pStyle w:val="Body"/>
        <w:rPr>
          <w:rFonts w:ascii="Trebuchet MS" w:eastAsia="Calibri" w:hAnsi="Trebuchet MS" w:cs="Calibri"/>
          <w:sz w:val="24"/>
          <w:szCs w:val="24"/>
          <w:u w:color="000000"/>
        </w:rPr>
      </w:pPr>
    </w:p>
    <w:p w14:paraId="0880DDAB" w14:textId="77777777" w:rsidR="00532C72" w:rsidRPr="00F85D5D"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 xml:space="preserve">Ken explained that he wanted more children to submit illustrations for the book. He had put out a call to his A-Team but so far only 3 or 4 children had submitted a picture. "Some children did a picture for each animal." He had hoped for at least 8 submissions with some of them being from children outside the U.S. "I will send out another letter to the A-Team asking for more art and I will extend the deadline one </w:t>
      </w:r>
    </w:p>
    <w:p w14:paraId="52C4A9C9" w14:textId="77777777" w:rsidR="00532C72" w:rsidRPr="00F85D5D" w:rsidRDefault="00F85D5D">
      <w:pPr>
        <w:pStyle w:val="Body"/>
        <w:rPr>
          <w:rFonts w:ascii="Trebuchet MS" w:eastAsia="Calibri" w:hAnsi="Trebuchet MS" w:cs="Calibri"/>
          <w:sz w:val="24"/>
          <w:szCs w:val="24"/>
          <w:u w:color="000000"/>
        </w:rPr>
      </w:pPr>
      <w:proofErr w:type="gramStart"/>
      <w:r w:rsidRPr="00F85D5D">
        <w:rPr>
          <w:rFonts w:ascii="Trebuchet MS" w:eastAsia="Calibri" w:hAnsi="Trebuchet MS" w:cs="Calibri"/>
          <w:sz w:val="24"/>
          <w:szCs w:val="24"/>
          <w:u w:color="000000"/>
        </w:rPr>
        <w:t>m</w:t>
      </w:r>
      <w:r w:rsidR="0030591E" w:rsidRPr="00F85D5D">
        <w:rPr>
          <w:rFonts w:ascii="Trebuchet MS" w:eastAsia="Calibri" w:hAnsi="Trebuchet MS" w:cs="Calibri"/>
          <w:sz w:val="24"/>
          <w:szCs w:val="24"/>
          <w:u w:color="000000"/>
        </w:rPr>
        <w:t>ore</w:t>
      </w:r>
      <w:proofErr w:type="gramEnd"/>
      <w:r w:rsidR="0030591E" w:rsidRPr="00F85D5D">
        <w:rPr>
          <w:rFonts w:ascii="Trebuchet MS" w:eastAsia="Calibri" w:hAnsi="Trebuchet MS" w:cs="Calibri"/>
          <w:sz w:val="24"/>
          <w:szCs w:val="24"/>
          <w:u w:color="000000"/>
        </w:rPr>
        <w:t xml:space="preserve"> week," he told me. "In the meantime, I will prepare a preliminary edition of the</w:t>
      </w:r>
      <w:r>
        <w:rPr>
          <w:rFonts w:ascii="Trebuchet MS" w:eastAsia="Calibri" w:hAnsi="Trebuchet MS" w:cs="Calibri"/>
          <w:sz w:val="24"/>
          <w:szCs w:val="24"/>
          <w:u w:color="000000"/>
        </w:rPr>
        <w:t xml:space="preserve"> book to show you the format."</w:t>
      </w:r>
      <w:r w:rsidR="0030591E" w:rsidRPr="00F85D5D">
        <w:rPr>
          <w:rFonts w:ascii="Trebuchet MS" w:eastAsia="Calibri" w:hAnsi="Trebuchet MS" w:cs="Calibri"/>
          <w:sz w:val="24"/>
          <w:szCs w:val="24"/>
          <w:u w:color="000000"/>
        </w:rPr>
        <w:t xml:space="preserve"> </w:t>
      </w:r>
    </w:p>
    <w:p w14:paraId="5DB2547E" w14:textId="77777777" w:rsidR="00532C72" w:rsidRPr="00F85D5D" w:rsidRDefault="00532C72">
      <w:pPr>
        <w:pStyle w:val="Body"/>
        <w:rPr>
          <w:rFonts w:ascii="Trebuchet MS" w:eastAsia="Calibri" w:hAnsi="Trebuchet MS" w:cs="Calibri"/>
          <w:sz w:val="24"/>
          <w:szCs w:val="24"/>
          <w:u w:color="000000"/>
        </w:rPr>
      </w:pPr>
    </w:p>
    <w:p w14:paraId="1D6042C3" w14:textId="77777777" w:rsidR="00532C72" w:rsidRPr="00E54324" w:rsidRDefault="0030591E">
      <w:pPr>
        <w:pStyle w:val="Body"/>
        <w:rPr>
          <w:rFonts w:ascii="Trebuchet MS" w:eastAsia="Calibri" w:hAnsi="Trebuchet MS" w:cs="Calibri"/>
          <w:sz w:val="24"/>
          <w:szCs w:val="24"/>
          <w:u w:color="000000"/>
        </w:rPr>
      </w:pPr>
      <w:r w:rsidRPr="00F85D5D">
        <w:rPr>
          <w:rFonts w:ascii="Trebuchet MS" w:eastAsia="Calibri" w:hAnsi="Trebuchet MS" w:cs="Calibri"/>
          <w:sz w:val="24"/>
          <w:szCs w:val="24"/>
          <w:u w:color="000000"/>
        </w:rPr>
        <w:t>I wanted to know how he planned to introduce the book."</w:t>
      </w:r>
      <w:r w:rsidR="00F85D5D">
        <w:rPr>
          <w:rFonts w:ascii="Trebuchet MS" w:eastAsia="Calibri" w:hAnsi="Trebuchet MS" w:cs="Calibri"/>
          <w:sz w:val="24"/>
          <w:szCs w:val="24"/>
          <w:u w:color="000000"/>
        </w:rPr>
        <w:t xml:space="preserve"> </w:t>
      </w:r>
      <w:r w:rsidRPr="00F85D5D">
        <w:rPr>
          <w:rFonts w:ascii="Trebuchet MS" w:eastAsia="Calibri" w:hAnsi="Trebuchet MS" w:cs="Calibri"/>
          <w:sz w:val="24"/>
          <w:szCs w:val="24"/>
          <w:u w:color="000000"/>
        </w:rPr>
        <w:t xml:space="preserve">It will be a gift to people who become new members or current members who request a copy," he said. "I am not looking to market it </w:t>
      </w:r>
      <w:r w:rsidRPr="00E54324">
        <w:rPr>
          <w:rFonts w:ascii="Trebuchet MS" w:eastAsia="Calibri" w:hAnsi="Trebuchet MS" w:cs="Calibri"/>
          <w:sz w:val="24"/>
          <w:szCs w:val="24"/>
          <w:u w:color="000000"/>
        </w:rPr>
        <w:t>to the world at large," he continued. (I could hear a squawking parrot in the background). "We are launching our school assembly programs this fall. I can make the book available to teachers in the schools which book our assembly program." This sounded to me like a very good idea because we would know the target audience. Ken said he also planned to introduce it on their Facebook page.</w:t>
      </w:r>
    </w:p>
    <w:p w14:paraId="10EDF647" w14:textId="77777777" w:rsidR="00532C72" w:rsidRPr="00E54324" w:rsidRDefault="00532C72">
      <w:pPr>
        <w:pStyle w:val="Body"/>
        <w:rPr>
          <w:rFonts w:ascii="Trebuchet MS" w:eastAsia="Calibri" w:hAnsi="Trebuchet MS" w:cs="Calibri"/>
          <w:sz w:val="24"/>
          <w:szCs w:val="24"/>
          <w:u w:color="000000"/>
        </w:rPr>
      </w:pPr>
    </w:p>
    <w:p w14:paraId="140DC78E" w14:textId="77777777" w:rsidR="00532C72" w:rsidRPr="00E54324" w:rsidRDefault="0030591E">
      <w:pPr>
        <w:pStyle w:val="Body"/>
        <w:rPr>
          <w:rFonts w:ascii="Trebuchet MS" w:eastAsia="Calibri" w:hAnsi="Trebuchet MS" w:cs="Calibri"/>
          <w:sz w:val="24"/>
          <w:szCs w:val="24"/>
          <w:u w:color="000000"/>
        </w:rPr>
      </w:pPr>
      <w:r w:rsidRPr="00E54324">
        <w:rPr>
          <w:rFonts w:ascii="Trebuchet MS" w:eastAsia="Calibri" w:hAnsi="Trebuchet MS" w:cs="Calibri"/>
          <w:sz w:val="24"/>
          <w:szCs w:val="24"/>
          <w:u w:color="000000"/>
        </w:rPr>
        <w:t>One of my questions was how people would read the e-book. "It will be in PDF format," Ken explained. "This format is widely accepted so if they have access to a computer, they should have no problem". When I had asked him for 2 copies in my agreement, he told me he had laughed. "An e-book I can duplicate forever", he replied. Once Ken sends me a book, I can copy it as many times as I wish. He went on to say that I am free to distribute it to as many people as I wish. I could also get hard copies made, although they might be quite expensive.</w:t>
      </w:r>
    </w:p>
    <w:p w14:paraId="6FAD4A2E" w14:textId="77777777" w:rsidR="00532C72" w:rsidRPr="00E54324" w:rsidRDefault="00532C72">
      <w:pPr>
        <w:pStyle w:val="Body"/>
        <w:rPr>
          <w:rFonts w:ascii="Trebuchet MS" w:eastAsia="Calibri" w:hAnsi="Trebuchet MS" w:cs="Calibri"/>
          <w:sz w:val="24"/>
          <w:szCs w:val="24"/>
          <w:u w:color="000000"/>
        </w:rPr>
      </w:pPr>
    </w:p>
    <w:p w14:paraId="6603BE5F" w14:textId="77777777" w:rsidR="00532C72" w:rsidRPr="00E54324" w:rsidRDefault="0030591E">
      <w:pPr>
        <w:pStyle w:val="Body"/>
        <w:rPr>
          <w:rFonts w:ascii="Trebuchet MS" w:eastAsia="Calibri" w:hAnsi="Trebuchet MS" w:cs="Calibri"/>
          <w:sz w:val="24"/>
          <w:szCs w:val="24"/>
          <w:u w:color="000000"/>
        </w:rPr>
      </w:pPr>
      <w:r w:rsidRPr="00E54324">
        <w:rPr>
          <w:rFonts w:ascii="Trebuchet MS" w:eastAsia="Calibri" w:hAnsi="Trebuchet MS" w:cs="Calibri"/>
          <w:sz w:val="24"/>
          <w:szCs w:val="24"/>
          <w:u w:color="000000"/>
        </w:rPr>
        <w:t xml:space="preserve">Hard copies? This had never occurred to me. Do people generally dash off and get hard copies of an e-book? How expensive </w:t>
      </w:r>
      <w:r w:rsidRPr="00E54324">
        <w:rPr>
          <w:rFonts w:ascii="Trebuchet MS" w:eastAsia="Calibri" w:hAnsi="Trebuchet MS" w:cs="Calibri"/>
          <w:b/>
          <w:i/>
          <w:sz w:val="24"/>
          <w:szCs w:val="24"/>
          <w:u w:color="000000"/>
        </w:rPr>
        <w:t>would</w:t>
      </w:r>
      <w:r w:rsidRPr="00E54324">
        <w:rPr>
          <w:rFonts w:ascii="Trebuchet MS" w:eastAsia="Calibri" w:hAnsi="Trebuchet MS" w:cs="Calibri"/>
          <w:sz w:val="24"/>
          <w:szCs w:val="24"/>
          <w:u w:color="000000"/>
        </w:rPr>
        <w:t xml:space="preserve"> this be?</w:t>
      </w:r>
    </w:p>
    <w:p w14:paraId="38AB1F80" w14:textId="77777777" w:rsidR="00532C72" w:rsidRDefault="00532C72">
      <w:pPr>
        <w:pStyle w:val="Body"/>
        <w:rPr>
          <w:rFonts w:ascii="Calibri" w:eastAsia="Calibri" w:hAnsi="Calibri" w:cs="Calibri"/>
          <w:sz w:val="24"/>
          <w:szCs w:val="24"/>
          <w:u w:color="000000"/>
        </w:rPr>
      </w:pPr>
    </w:p>
    <w:p w14:paraId="17E434F0" w14:textId="77777777" w:rsidR="00532C72" w:rsidRPr="00E54324" w:rsidRDefault="0030591E">
      <w:pPr>
        <w:pStyle w:val="Body"/>
        <w:rPr>
          <w:rFonts w:ascii="Trebuchet MS" w:eastAsia="Calibri" w:hAnsi="Trebuchet MS" w:cs="Calibri"/>
          <w:sz w:val="24"/>
          <w:szCs w:val="24"/>
          <w:u w:color="000000"/>
        </w:rPr>
      </w:pPr>
      <w:r w:rsidRPr="00E54324">
        <w:rPr>
          <w:rFonts w:ascii="Trebuchet MS" w:eastAsia="Calibri" w:hAnsi="Trebuchet MS" w:cs="Calibri"/>
          <w:sz w:val="24"/>
          <w:szCs w:val="24"/>
          <w:u w:color="000000"/>
        </w:rPr>
        <w:t>On August 3, I finally received the signed agreement. I had not yet seen the preliminary book. That day I wrote Ken to say I had received the agreement and ask him when I could expect to see the first draft of the book. He replied:</w:t>
      </w:r>
    </w:p>
    <w:p w14:paraId="28CFA0F3" w14:textId="77777777" w:rsidR="00532C72" w:rsidRDefault="00532C72">
      <w:pPr>
        <w:pStyle w:val="Body"/>
        <w:rPr>
          <w:rFonts w:ascii="Calibri" w:eastAsia="Calibri" w:hAnsi="Calibri" w:cs="Calibri"/>
          <w:sz w:val="24"/>
          <w:szCs w:val="24"/>
          <w:u w:color="000000"/>
        </w:rPr>
      </w:pPr>
    </w:p>
    <w:p w14:paraId="405E41E0" w14:textId="77777777" w:rsidR="00532C72" w:rsidRPr="00E54324" w:rsidRDefault="00532C72">
      <w:pPr>
        <w:pStyle w:val="Body"/>
        <w:jc w:val="center"/>
        <w:rPr>
          <w:rFonts w:ascii="Trebuchet MS" w:eastAsia="Calibri" w:hAnsi="Trebuchet MS" w:cs="Calibri"/>
          <w:sz w:val="24"/>
          <w:szCs w:val="24"/>
          <w:u w:color="000000"/>
        </w:rPr>
      </w:pPr>
    </w:p>
    <w:p w14:paraId="7B11FFAB" w14:textId="77777777" w:rsidR="00532C72" w:rsidRPr="00E54324" w:rsidRDefault="0030591E">
      <w:pPr>
        <w:pStyle w:val="Body"/>
        <w:rPr>
          <w:rFonts w:ascii="Trebuchet MS" w:eastAsia="Calibri" w:hAnsi="Trebuchet MS" w:cs="Calibri"/>
          <w:b/>
          <w:sz w:val="24"/>
          <w:szCs w:val="24"/>
          <w:u w:color="000000"/>
        </w:rPr>
      </w:pPr>
      <w:r w:rsidRPr="00E54324">
        <w:rPr>
          <w:rFonts w:ascii="Trebuchet MS" w:eastAsia="Calibri" w:hAnsi="Trebuchet MS" w:cs="Calibri"/>
          <w:b/>
          <w:sz w:val="24"/>
          <w:szCs w:val="24"/>
          <w:u w:color="000000"/>
        </w:rPr>
        <w:t>August 3, 2015</w:t>
      </w:r>
    </w:p>
    <w:p w14:paraId="7C8A4664" w14:textId="77777777" w:rsidR="00532C72" w:rsidRPr="00E54324" w:rsidRDefault="00532C72">
      <w:pPr>
        <w:pStyle w:val="Body"/>
        <w:rPr>
          <w:rFonts w:ascii="Trebuchet MS" w:eastAsia="Calibri" w:hAnsi="Trebuchet MS" w:cs="Calibri"/>
          <w:sz w:val="24"/>
          <w:szCs w:val="24"/>
          <w:u w:color="000000"/>
        </w:rPr>
      </w:pPr>
    </w:p>
    <w:p w14:paraId="5FBB7385" w14:textId="77777777" w:rsidR="009663E5" w:rsidRPr="00E54324" w:rsidRDefault="0030591E">
      <w:pPr>
        <w:pStyle w:val="Body"/>
        <w:rPr>
          <w:rFonts w:ascii="Trebuchet MS" w:eastAsia="Calibri" w:hAnsi="Trebuchet MS" w:cs="Calibri"/>
          <w:i/>
          <w:iCs/>
          <w:sz w:val="24"/>
          <w:szCs w:val="24"/>
          <w:u w:color="000000"/>
        </w:rPr>
      </w:pPr>
      <w:r w:rsidRPr="00E54324">
        <w:rPr>
          <w:rFonts w:ascii="Trebuchet MS" w:eastAsia="Calibri" w:hAnsi="Trebuchet MS" w:cs="Calibri"/>
          <w:i/>
          <w:sz w:val="24"/>
          <w:szCs w:val="24"/>
          <w:u w:color="000000"/>
        </w:rPr>
        <w:t xml:space="preserve">My dear Ann, </w:t>
      </w:r>
    </w:p>
    <w:p w14:paraId="354BA5A3"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 I know you are eager to see what it looks like.  Bless your heart. I am really looking forward to pulling this together. However, I just got back from 3 days in emergency with a brand new heart problem.  I am firing on only one or two</w:t>
      </w:r>
      <w:r w:rsidR="009663E5" w:rsidRPr="00E54324">
        <w:rPr>
          <w:rFonts w:ascii="Trebuchet MS" w:eastAsia="Calibri" w:hAnsi="Trebuchet MS" w:cs="Calibri"/>
          <w:i/>
          <w:iCs/>
          <w:sz w:val="24"/>
          <w:szCs w:val="24"/>
          <w:u w:color="000000"/>
        </w:rPr>
        <w:t xml:space="preserve"> </w:t>
      </w:r>
      <w:r w:rsidRPr="00E54324">
        <w:rPr>
          <w:rFonts w:ascii="Trebuchet MS" w:eastAsia="Calibri" w:hAnsi="Trebuchet MS" w:cs="Calibri"/>
          <w:i/>
          <w:sz w:val="24"/>
          <w:szCs w:val="24"/>
          <w:u w:color="000000"/>
        </w:rPr>
        <w:t xml:space="preserve">cylinders right now, so I am afraid more patience is required. I am so sorry.  </w:t>
      </w:r>
      <w:proofErr w:type="gramStart"/>
      <w:r w:rsidRPr="00E54324">
        <w:rPr>
          <w:rFonts w:ascii="Trebuchet MS" w:eastAsia="Calibri" w:hAnsi="Trebuchet MS" w:cs="Calibri"/>
          <w:i/>
          <w:sz w:val="24"/>
          <w:szCs w:val="24"/>
          <w:u w:color="000000"/>
        </w:rPr>
        <w:t>Maybe in a few days.</w:t>
      </w:r>
      <w:proofErr w:type="gramEnd"/>
    </w:p>
    <w:p w14:paraId="321E1C68" w14:textId="77777777" w:rsidR="00532C72" w:rsidRDefault="00532C72">
      <w:pPr>
        <w:pStyle w:val="Body"/>
        <w:rPr>
          <w:rFonts w:ascii="Calibri" w:eastAsia="Calibri" w:hAnsi="Calibri" w:cs="Calibri"/>
          <w:i/>
          <w:iCs/>
          <w:sz w:val="24"/>
          <w:szCs w:val="24"/>
          <w:u w:color="000000"/>
        </w:rPr>
      </w:pPr>
    </w:p>
    <w:p w14:paraId="4834927B" w14:textId="77777777" w:rsidR="00532C72" w:rsidRPr="009663E5" w:rsidRDefault="0030591E">
      <w:pPr>
        <w:pStyle w:val="Body"/>
        <w:rPr>
          <w:rFonts w:ascii="Calibri" w:eastAsia="Calibri" w:hAnsi="Calibri" w:cs="Calibri"/>
          <w:i/>
          <w:sz w:val="24"/>
          <w:szCs w:val="24"/>
          <w:u w:color="000000"/>
        </w:rPr>
      </w:pPr>
      <w:r>
        <w:rPr>
          <w:rFonts w:ascii="Calibri" w:eastAsia="Calibri" w:hAnsi="Calibri" w:cs="Calibri"/>
          <w:b/>
          <w:bCs/>
          <w:sz w:val="24"/>
          <w:szCs w:val="24"/>
          <w:u w:color="000000"/>
        </w:rPr>
        <w:t xml:space="preserve">August </w:t>
      </w:r>
      <w:proofErr w:type="gramStart"/>
      <w:r w:rsidRPr="009663E5">
        <w:rPr>
          <w:rFonts w:ascii="Calibri" w:eastAsia="Calibri" w:hAnsi="Calibri" w:cs="Calibri"/>
          <w:sz w:val="24"/>
          <w:szCs w:val="24"/>
          <w:u w:color="000000"/>
        </w:rPr>
        <w:t>14</w:t>
      </w:r>
      <w:r>
        <w:rPr>
          <w:rFonts w:ascii="Calibri" w:eastAsia="Calibri" w:hAnsi="Calibri" w:cs="Calibri"/>
          <w:sz w:val="24"/>
          <w:szCs w:val="24"/>
          <w:u w:color="000000"/>
        </w:rPr>
        <w:t xml:space="preserve">  10:42</w:t>
      </w:r>
      <w:proofErr w:type="gramEnd"/>
      <w:r>
        <w:rPr>
          <w:rFonts w:ascii="Calibri" w:eastAsia="Calibri" w:hAnsi="Calibri" w:cs="Calibri"/>
          <w:sz w:val="24"/>
          <w:szCs w:val="24"/>
          <w:u w:color="000000"/>
        </w:rPr>
        <w:t xml:space="preserve"> pm</w:t>
      </w:r>
    </w:p>
    <w:p w14:paraId="23E44437" w14:textId="77777777" w:rsidR="00532C72" w:rsidRDefault="00532C72">
      <w:pPr>
        <w:pStyle w:val="Body"/>
        <w:rPr>
          <w:rFonts w:ascii="Calibri" w:eastAsia="Calibri" w:hAnsi="Calibri" w:cs="Calibri"/>
          <w:sz w:val="24"/>
          <w:szCs w:val="24"/>
          <w:u w:color="000000"/>
        </w:rPr>
      </w:pPr>
    </w:p>
    <w:p w14:paraId="0719A90E" w14:textId="77777777" w:rsidR="00532C72" w:rsidRPr="009663E5" w:rsidRDefault="0030591E">
      <w:pPr>
        <w:pStyle w:val="Body"/>
        <w:rPr>
          <w:rFonts w:ascii="Trebuchet MS" w:eastAsia="Calibri" w:hAnsi="Trebuchet MS" w:cs="Calibri"/>
          <w:b/>
          <w:sz w:val="24"/>
          <w:szCs w:val="24"/>
          <w:u w:color="000000"/>
        </w:rPr>
      </w:pPr>
      <w:r w:rsidRPr="009663E5">
        <w:rPr>
          <w:rFonts w:ascii="Calibri" w:eastAsia="Calibri" w:hAnsi="Calibri" w:cs="Calibri"/>
          <w:b/>
          <w:sz w:val="24"/>
          <w:szCs w:val="24"/>
          <w:u w:color="000000"/>
        </w:rPr>
        <w:t>Here is your draft!!!!</w:t>
      </w:r>
    </w:p>
    <w:p w14:paraId="7E7744F7" w14:textId="77777777" w:rsidR="00532C72" w:rsidRDefault="00532C72">
      <w:pPr>
        <w:pStyle w:val="Body"/>
        <w:rPr>
          <w:rFonts w:ascii="Calibri" w:eastAsia="Calibri" w:hAnsi="Calibri" w:cs="Calibri"/>
          <w:i/>
          <w:iCs/>
          <w:sz w:val="24"/>
          <w:szCs w:val="24"/>
          <w:u w:color="000000"/>
        </w:rPr>
      </w:pPr>
    </w:p>
    <w:p w14:paraId="409DB17D"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Hi Ann!</w:t>
      </w:r>
    </w:p>
    <w:p w14:paraId="7CAEE8B1" w14:textId="77777777" w:rsidR="00532C72" w:rsidRPr="00E54324" w:rsidRDefault="00532C72">
      <w:pPr>
        <w:pStyle w:val="Body"/>
        <w:rPr>
          <w:rFonts w:ascii="Trebuchet MS" w:eastAsia="Calibri" w:hAnsi="Trebuchet MS" w:cs="Calibri"/>
          <w:i/>
          <w:sz w:val="24"/>
          <w:szCs w:val="24"/>
          <w:u w:color="000000"/>
        </w:rPr>
      </w:pPr>
    </w:p>
    <w:p w14:paraId="5D21B7CC"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It is not quite finished but you have waited so long, I thought you deserved a peek. I hope you like it. I am waiting for a piggy picture to complete it - oh, and I am having a devil of a time formatting it in </w:t>
      </w:r>
      <w:proofErr w:type="gramStart"/>
      <w:r w:rsidRPr="00E54324">
        <w:rPr>
          <w:rFonts w:ascii="Trebuchet MS" w:eastAsia="Calibri" w:hAnsi="Trebuchet MS" w:cs="Calibri"/>
          <w:i/>
          <w:sz w:val="24"/>
          <w:szCs w:val="24"/>
          <w:u w:color="000000"/>
        </w:rPr>
        <w:t>Pages</w:t>
      </w:r>
      <w:proofErr w:type="gramEnd"/>
      <w:r w:rsidRPr="00E54324">
        <w:rPr>
          <w:rFonts w:ascii="Trebuchet MS" w:eastAsia="Calibri" w:hAnsi="Trebuchet MS" w:cs="Calibri"/>
          <w:i/>
          <w:sz w:val="24"/>
          <w:szCs w:val="24"/>
          <w:u w:color="000000"/>
        </w:rPr>
        <w:t xml:space="preserve"> as you will see.  Don't worry. It won't be long now.</w:t>
      </w:r>
    </w:p>
    <w:p w14:paraId="719503B8" w14:textId="77777777" w:rsidR="00532C72" w:rsidRPr="00E54324" w:rsidRDefault="00532C72">
      <w:pPr>
        <w:pStyle w:val="Body"/>
        <w:rPr>
          <w:rFonts w:ascii="Trebuchet MS" w:eastAsia="Calibri" w:hAnsi="Trebuchet MS" w:cs="Calibri"/>
          <w:i/>
          <w:sz w:val="24"/>
          <w:szCs w:val="24"/>
          <w:u w:color="000000"/>
        </w:rPr>
      </w:pPr>
    </w:p>
    <w:p w14:paraId="7CBC9849" w14:textId="77777777" w:rsidR="00116319"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Thank you again for your contribution. I know the e-book will be well received</w:t>
      </w:r>
      <w:r w:rsidR="00116319">
        <w:rPr>
          <w:rFonts w:ascii="Trebuchet MS" w:eastAsia="Calibri" w:hAnsi="Trebuchet MS" w:cs="Calibri"/>
          <w:i/>
          <w:sz w:val="24"/>
          <w:szCs w:val="24"/>
          <w:u w:color="000000"/>
        </w:rPr>
        <w:t>.</w:t>
      </w:r>
    </w:p>
    <w:p w14:paraId="6A2B1ED4" w14:textId="77777777" w:rsidR="009663E5"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Ken</w:t>
      </w:r>
    </w:p>
    <w:p w14:paraId="134AA407" w14:textId="77777777" w:rsidR="00116319" w:rsidRPr="00116319" w:rsidRDefault="00116319">
      <w:pPr>
        <w:pStyle w:val="Body"/>
        <w:rPr>
          <w:rFonts w:ascii="Trebuchet MS" w:eastAsia="Calibri" w:hAnsi="Trebuchet MS" w:cs="Calibri"/>
          <w:i/>
          <w:sz w:val="24"/>
          <w:szCs w:val="24"/>
          <w:u w:color="000000"/>
        </w:rPr>
      </w:pPr>
    </w:p>
    <w:p w14:paraId="3183616F" w14:textId="77777777" w:rsidR="00532C72" w:rsidRPr="00E54324" w:rsidRDefault="0030591E">
      <w:pPr>
        <w:pStyle w:val="Body"/>
        <w:rPr>
          <w:rFonts w:ascii="Trebuchet MS" w:eastAsia="Calibri" w:hAnsi="Trebuchet MS" w:cs="Calibri"/>
          <w:b/>
          <w:sz w:val="24"/>
          <w:szCs w:val="24"/>
          <w:u w:color="000000"/>
        </w:rPr>
      </w:pPr>
      <w:r w:rsidRPr="00E54324">
        <w:rPr>
          <w:rFonts w:ascii="Trebuchet MS" w:eastAsia="Calibri" w:hAnsi="Trebuchet MS" w:cs="Calibri"/>
          <w:b/>
          <w:sz w:val="24"/>
          <w:szCs w:val="24"/>
          <w:u w:color="000000"/>
        </w:rPr>
        <w:t>August 14</w:t>
      </w:r>
      <w:r w:rsidR="00C51CFB">
        <w:rPr>
          <w:rFonts w:ascii="Trebuchet MS" w:eastAsia="Calibri" w:hAnsi="Trebuchet MS" w:cs="Calibri"/>
          <w:b/>
          <w:bCs/>
          <w:sz w:val="24"/>
          <w:szCs w:val="24"/>
          <w:u w:color="000000"/>
        </w:rPr>
        <w:t>, 2015</w:t>
      </w:r>
    </w:p>
    <w:p w14:paraId="183D9E57" w14:textId="77777777" w:rsidR="00532C72" w:rsidRPr="00E54324" w:rsidRDefault="00532C72">
      <w:pPr>
        <w:pStyle w:val="Body"/>
        <w:rPr>
          <w:rFonts w:ascii="Trebuchet MS" w:eastAsia="Calibri" w:hAnsi="Trebuchet MS" w:cs="Calibri"/>
          <w:sz w:val="24"/>
          <w:szCs w:val="24"/>
          <w:u w:color="000000"/>
        </w:rPr>
      </w:pPr>
    </w:p>
    <w:p w14:paraId="0EF0403B" w14:textId="77777777" w:rsidR="00532C72" w:rsidRPr="00C51CFB" w:rsidRDefault="0030591E">
      <w:pPr>
        <w:pStyle w:val="Body"/>
        <w:rPr>
          <w:rFonts w:ascii="Trebuchet MS" w:eastAsia="Calibri" w:hAnsi="Trebuchet MS" w:cs="Calibri"/>
          <w:b/>
          <w:sz w:val="24"/>
          <w:szCs w:val="24"/>
          <w:u w:color="000000"/>
        </w:rPr>
      </w:pPr>
      <w:r w:rsidRPr="00C51CFB">
        <w:rPr>
          <w:rFonts w:ascii="Trebuchet MS" w:eastAsia="Calibri" w:hAnsi="Trebuchet MS" w:cs="Calibri"/>
          <w:b/>
          <w:sz w:val="24"/>
          <w:szCs w:val="24"/>
          <w:u w:color="000000"/>
        </w:rPr>
        <w:t>One last picture needed for e-book</w:t>
      </w:r>
    </w:p>
    <w:p w14:paraId="31DCDBFF" w14:textId="77777777" w:rsidR="00532C72" w:rsidRPr="00E54324" w:rsidRDefault="00532C72">
      <w:pPr>
        <w:pStyle w:val="Body"/>
        <w:rPr>
          <w:rFonts w:ascii="Trebuchet MS" w:eastAsia="Calibri" w:hAnsi="Trebuchet MS" w:cs="Calibri"/>
          <w:sz w:val="24"/>
          <w:szCs w:val="24"/>
          <w:u w:color="000000"/>
        </w:rPr>
      </w:pPr>
    </w:p>
    <w:p w14:paraId="00F080D6"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The </w:t>
      </w:r>
      <w:r w:rsidRPr="00E54324">
        <w:rPr>
          <w:rFonts w:ascii="Trebuchet MS" w:eastAsia="Calibri" w:hAnsi="Trebuchet MS" w:cs="Calibri"/>
          <w:i/>
          <w:iCs/>
          <w:sz w:val="24"/>
          <w:szCs w:val="24"/>
          <w:u w:color="000000"/>
        </w:rPr>
        <w:t>e</w:t>
      </w:r>
      <w:r w:rsidR="00C51CFB">
        <w:rPr>
          <w:rFonts w:ascii="Trebuchet MS" w:eastAsia="Calibri" w:hAnsi="Trebuchet MS" w:cs="Calibri"/>
          <w:i/>
          <w:iCs/>
          <w:sz w:val="24"/>
          <w:szCs w:val="24"/>
          <w:u w:color="000000"/>
        </w:rPr>
        <w:t>-</w:t>
      </w:r>
      <w:r w:rsidRPr="00E54324">
        <w:rPr>
          <w:rFonts w:ascii="Trebuchet MS" w:eastAsia="Calibri" w:hAnsi="Trebuchet MS" w:cs="Calibri"/>
          <w:i/>
          <w:iCs/>
          <w:sz w:val="24"/>
          <w:szCs w:val="24"/>
          <w:u w:color="000000"/>
        </w:rPr>
        <w:t>book</w:t>
      </w:r>
      <w:r w:rsidRPr="00E54324">
        <w:rPr>
          <w:rFonts w:ascii="Trebuchet MS" w:eastAsia="Calibri" w:hAnsi="Trebuchet MS" w:cs="Calibri"/>
          <w:i/>
          <w:sz w:val="24"/>
          <w:szCs w:val="24"/>
          <w:u w:color="000000"/>
        </w:rPr>
        <w:t>, Endangered Animals of Nepal, featuring your artwork is nearly finished and ready to share with you. Thank you so much for your beautiful contributions.</w:t>
      </w:r>
    </w:p>
    <w:p w14:paraId="258B31E3"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However, I am lacking just one picture. The poor little Pigmy Hog (Sus Salvanius) doesn't have a picture. Might you be willing to draw a picture of porky so that we may make our </w:t>
      </w:r>
      <w:r w:rsidRPr="00E54324">
        <w:rPr>
          <w:rFonts w:ascii="Trebuchet MS" w:eastAsia="Calibri" w:hAnsi="Trebuchet MS" w:cs="Calibri"/>
          <w:i/>
          <w:iCs/>
          <w:sz w:val="24"/>
          <w:szCs w:val="24"/>
          <w:u w:color="000000"/>
        </w:rPr>
        <w:t>e</w:t>
      </w:r>
      <w:r w:rsidR="00C51CFB">
        <w:rPr>
          <w:rFonts w:ascii="Trebuchet MS" w:eastAsia="Calibri" w:hAnsi="Trebuchet MS" w:cs="Calibri"/>
          <w:i/>
          <w:iCs/>
          <w:sz w:val="24"/>
          <w:szCs w:val="24"/>
          <w:u w:color="000000"/>
        </w:rPr>
        <w:t>-</w:t>
      </w:r>
      <w:r w:rsidRPr="00E54324">
        <w:rPr>
          <w:rFonts w:ascii="Trebuchet MS" w:eastAsia="Calibri" w:hAnsi="Trebuchet MS" w:cs="Calibri"/>
          <w:i/>
          <w:iCs/>
          <w:sz w:val="24"/>
          <w:szCs w:val="24"/>
          <w:u w:color="000000"/>
        </w:rPr>
        <w:t>book</w:t>
      </w:r>
      <w:r w:rsidRPr="00E54324">
        <w:rPr>
          <w:rFonts w:ascii="Trebuchet MS" w:eastAsia="Calibri" w:hAnsi="Trebuchet MS" w:cs="Calibri"/>
          <w:i/>
          <w:sz w:val="24"/>
          <w:szCs w:val="24"/>
          <w:u w:color="000000"/>
        </w:rPr>
        <w:t xml:space="preserve"> complete? I need it right away.</w:t>
      </w:r>
    </w:p>
    <w:p w14:paraId="6805A861" w14:textId="77777777" w:rsidR="00532C72" w:rsidRPr="00E54324" w:rsidRDefault="00532C72">
      <w:pPr>
        <w:pStyle w:val="Body"/>
        <w:rPr>
          <w:rFonts w:ascii="Trebuchet MS" w:eastAsia="Calibri" w:hAnsi="Trebuchet MS" w:cs="Calibri"/>
          <w:i/>
          <w:sz w:val="24"/>
          <w:szCs w:val="24"/>
          <w:u w:color="000000"/>
        </w:rPr>
      </w:pPr>
    </w:p>
    <w:p w14:paraId="3C19918E"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You guys are awesome! Thank you!</w:t>
      </w:r>
    </w:p>
    <w:p w14:paraId="3BF1BD91"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       </w:t>
      </w:r>
    </w:p>
    <w:p w14:paraId="44023A5E"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Ken</w:t>
      </w:r>
    </w:p>
    <w:p w14:paraId="2486080F" w14:textId="77777777" w:rsidR="00532C72" w:rsidRPr="00E54324" w:rsidRDefault="00532C72">
      <w:pPr>
        <w:pStyle w:val="Body"/>
        <w:rPr>
          <w:rFonts w:ascii="Trebuchet MS" w:eastAsia="Calibri" w:hAnsi="Trebuchet MS" w:cs="Calibri"/>
          <w:i/>
          <w:sz w:val="24"/>
          <w:szCs w:val="24"/>
          <w:u w:color="000000"/>
        </w:rPr>
      </w:pPr>
    </w:p>
    <w:p w14:paraId="44EFEE1B" w14:textId="77777777" w:rsidR="00532C72" w:rsidRPr="00E54324" w:rsidRDefault="00532C72">
      <w:pPr>
        <w:pStyle w:val="Body"/>
        <w:rPr>
          <w:rFonts w:ascii="Trebuchet MS" w:eastAsia="Calibri" w:hAnsi="Trebuchet MS" w:cs="Calibri"/>
          <w:sz w:val="24"/>
          <w:szCs w:val="24"/>
          <w:u w:color="000000"/>
        </w:rPr>
      </w:pPr>
    </w:p>
    <w:p w14:paraId="438E66AA" w14:textId="77777777" w:rsidR="00532C72" w:rsidRPr="00E54324" w:rsidRDefault="0030591E">
      <w:pPr>
        <w:pStyle w:val="Body"/>
        <w:rPr>
          <w:rFonts w:ascii="Trebuchet MS" w:eastAsia="Calibri" w:hAnsi="Trebuchet MS" w:cs="Calibri"/>
          <w:sz w:val="24"/>
          <w:szCs w:val="24"/>
          <w:u w:color="000000"/>
        </w:rPr>
      </w:pPr>
      <w:r w:rsidRPr="00E54324">
        <w:rPr>
          <w:rFonts w:ascii="Trebuchet MS" w:eastAsia="Calibri" w:hAnsi="Trebuchet MS" w:cs="Calibri"/>
          <w:sz w:val="24"/>
          <w:szCs w:val="24"/>
          <w:u w:color="000000"/>
        </w:rPr>
        <w:t xml:space="preserve">On </w:t>
      </w:r>
      <w:r w:rsidRPr="00E54324">
        <w:rPr>
          <w:rFonts w:ascii="Trebuchet MS" w:eastAsia="Calibri" w:hAnsi="Trebuchet MS" w:cs="Calibri"/>
          <w:b/>
          <w:sz w:val="24"/>
          <w:szCs w:val="24"/>
          <w:u w:color="000000"/>
        </w:rPr>
        <w:t>August15</w:t>
      </w:r>
      <w:r w:rsidRPr="00E54324">
        <w:rPr>
          <w:rFonts w:ascii="Trebuchet MS" w:eastAsia="Calibri" w:hAnsi="Trebuchet MS" w:cs="Calibri"/>
          <w:sz w:val="24"/>
          <w:szCs w:val="24"/>
          <w:u w:color="000000"/>
        </w:rPr>
        <w:t xml:space="preserve"> Ken sent me a "first draft" of the e</w:t>
      </w:r>
      <w:r w:rsidR="00C51CFB">
        <w:rPr>
          <w:rFonts w:ascii="Trebuchet MS" w:eastAsia="Calibri" w:hAnsi="Trebuchet MS" w:cs="Calibri"/>
          <w:sz w:val="24"/>
          <w:szCs w:val="24"/>
          <w:u w:color="000000"/>
        </w:rPr>
        <w:t>-book</w:t>
      </w:r>
      <w:r>
        <w:rPr>
          <w:rFonts w:ascii="Trebuchet MS" w:eastAsia="Calibri" w:hAnsi="Trebuchet MS" w:cs="Calibri"/>
          <w:sz w:val="24"/>
          <w:szCs w:val="24"/>
          <w:u w:color="000000"/>
        </w:rPr>
        <w:t xml:space="preserve"> minus one illustration</w:t>
      </w:r>
      <w:r w:rsidR="00C51CFB">
        <w:rPr>
          <w:rFonts w:ascii="Trebuchet MS" w:eastAsia="Calibri" w:hAnsi="Trebuchet MS" w:cs="Calibri"/>
          <w:sz w:val="24"/>
          <w:szCs w:val="24"/>
          <w:u w:color="000000"/>
        </w:rPr>
        <w:t>.</w:t>
      </w:r>
    </w:p>
    <w:p w14:paraId="49054DF7" w14:textId="77777777" w:rsidR="00532C72" w:rsidRPr="00E54324" w:rsidRDefault="0030591E">
      <w:pPr>
        <w:pStyle w:val="Body"/>
        <w:rPr>
          <w:rFonts w:ascii="Trebuchet MS" w:eastAsia="Calibri" w:hAnsi="Trebuchet MS" w:cs="Calibri"/>
          <w:sz w:val="24"/>
          <w:szCs w:val="24"/>
          <w:u w:color="000000"/>
        </w:rPr>
      </w:pPr>
      <w:r w:rsidRPr="00E54324">
        <w:rPr>
          <w:rFonts w:ascii="Trebuchet MS" w:eastAsia="Calibri" w:hAnsi="Trebuchet MS" w:cs="Calibri"/>
          <w:sz w:val="24"/>
          <w:szCs w:val="24"/>
          <w:u w:color="000000"/>
        </w:rPr>
        <w:t>I was bowled over! It was so eye-catching and well laid out. I immediately sent Ken a note saying:</w:t>
      </w:r>
    </w:p>
    <w:p w14:paraId="6B8CDE23" w14:textId="77777777" w:rsidR="00532C72" w:rsidRPr="00E54324" w:rsidRDefault="00532C72">
      <w:pPr>
        <w:pStyle w:val="Body"/>
        <w:rPr>
          <w:rFonts w:ascii="Trebuchet MS" w:eastAsia="Calibri" w:hAnsi="Trebuchet MS" w:cs="Calibri"/>
          <w:sz w:val="24"/>
          <w:szCs w:val="24"/>
          <w:u w:color="000000"/>
        </w:rPr>
      </w:pPr>
    </w:p>
    <w:p w14:paraId="1632C3A7" w14:textId="77777777" w:rsidR="00532C72" w:rsidRPr="00E54324" w:rsidRDefault="0030591E">
      <w:pPr>
        <w:pStyle w:val="Body"/>
        <w:rPr>
          <w:rFonts w:ascii="Trebuchet MS" w:eastAsia="Calibri" w:hAnsi="Trebuchet MS" w:cs="Calibri"/>
          <w:sz w:val="24"/>
          <w:szCs w:val="24"/>
          <w:u w:color="000000"/>
        </w:rPr>
      </w:pPr>
      <w:r w:rsidRPr="00E54324">
        <w:rPr>
          <w:rFonts w:ascii="Trebuchet MS" w:eastAsia="Calibri" w:hAnsi="Trebuchet MS" w:cs="Calibri"/>
          <w:sz w:val="24"/>
          <w:szCs w:val="24"/>
          <w:u w:color="000000"/>
        </w:rPr>
        <w:t xml:space="preserve"> </w:t>
      </w:r>
    </w:p>
    <w:p w14:paraId="3488968A" w14:textId="77777777" w:rsidR="00532C72" w:rsidRPr="00E54324" w:rsidRDefault="0030591E">
      <w:pPr>
        <w:pStyle w:val="Body"/>
        <w:rPr>
          <w:rFonts w:ascii="Trebuchet MS" w:eastAsia="Calibri" w:hAnsi="Trebuchet MS" w:cs="Calibri"/>
          <w:b/>
          <w:i/>
          <w:sz w:val="24"/>
          <w:szCs w:val="24"/>
          <w:u w:color="000000"/>
        </w:rPr>
      </w:pPr>
      <w:r w:rsidRPr="00E54324">
        <w:rPr>
          <w:rFonts w:ascii="Trebuchet MS" w:eastAsia="Calibri" w:hAnsi="Trebuchet MS" w:cs="Calibri"/>
          <w:b/>
          <w:i/>
          <w:sz w:val="24"/>
          <w:szCs w:val="24"/>
          <w:u w:color="000000"/>
        </w:rPr>
        <w:t>WOW!</w:t>
      </w:r>
    </w:p>
    <w:p w14:paraId="770400CC"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Ken, I am so excited! The </w:t>
      </w:r>
      <w:r w:rsidRPr="00E54324">
        <w:rPr>
          <w:rFonts w:ascii="Trebuchet MS" w:eastAsia="Calibri" w:hAnsi="Trebuchet MS" w:cs="Calibri"/>
          <w:i/>
          <w:iCs/>
          <w:sz w:val="24"/>
          <w:szCs w:val="24"/>
          <w:u w:color="000000"/>
        </w:rPr>
        <w:t>e</w:t>
      </w:r>
      <w:r w:rsidR="00E54324">
        <w:rPr>
          <w:rFonts w:ascii="Trebuchet MS" w:eastAsia="Calibri" w:hAnsi="Trebuchet MS" w:cs="Calibri"/>
          <w:i/>
          <w:iCs/>
          <w:sz w:val="24"/>
          <w:szCs w:val="24"/>
          <w:u w:color="000000"/>
        </w:rPr>
        <w:t>-</w:t>
      </w:r>
      <w:r w:rsidRPr="00E54324">
        <w:rPr>
          <w:rFonts w:ascii="Trebuchet MS" w:eastAsia="Calibri" w:hAnsi="Trebuchet MS" w:cs="Calibri"/>
          <w:i/>
          <w:iCs/>
          <w:sz w:val="24"/>
          <w:szCs w:val="24"/>
          <w:u w:color="000000"/>
        </w:rPr>
        <w:t>book</w:t>
      </w:r>
      <w:r w:rsidRPr="00E54324">
        <w:rPr>
          <w:rFonts w:ascii="Trebuchet MS" w:eastAsia="Calibri" w:hAnsi="Trebuchet MS" w:cs="Calibri"/>
          <w:i/>
          <w:sz w:val="24"/>
          <w:szCs w:val="24"/>
          <w:u w:color="000000"/>
        </w:rPr>
        <w:t xml:space="preserve"> surpasses my expectations. It looks so professional, colorful and appealing to children. It was such a wonderful surprise to get up this morning and find the book waiting on my e-mail. I can't wait to show it to my friends as well as Jagadish. He knows some teachers in Nepal and others there who will get a copy.</w:t>
      </w:r>
    </w:p>
    <w:p w14:paraId="6F9F9C0D" w14:textId="77777777" w:rsidR="00532C72" w:rsidRPr="00E54324" w:rsidRDefault="00532C72">
      <w:pPr>
        <w:pStyle w:val="Body"/>
        <w:rPr>
          <w:rFonts w:ascii="Trebuchet MS" w:eastAsia="Calibri" w:hAnsi="Trebuchet MS" w:cs="Calibri"/>
          <w:b/>
          <w:sz w:val="24"/>
          <w:szCs w:val="24"/>
          <w:u w:color="000000"/>
        </w:rPr>
      </w:pPr>
    </w:p>
    <w:p w14:paraId="593287FF" w14:textId="77777777" w:rsidR="00532C72" w:rsidRPr="00957D7C" w:rsidRDefault="00532C72">
      <w:pPr>
        <w:pStyle w:val="Body"/>
        <w:rPr>
          <w:rFonts w:ascii="Trebuchet MS" w:eastAsia="Calibri" w:hAnsi="Trebuchet MS" w:cs="Calibri"/>
          <w:i/>
          <w:sz w:val="24"/>
          <w:szCs w:val="24"/>
          <w:u w:color="000000"/>
        </w:rPr>
      </w:pPr>
    </w:p>
    <w:p w14:paraId="0298236C" w14:textId="77777777" w:rsidR="00532C72" w:rsidRPr="00E54324" w:rsidRDefault="0030591E">
      <w:pPr>
        <w:pStyle w:val="Body"/>
        <w:rPr>
          <w:rFonts w:ascii="Trebuchet MS" w:hAnsi="Trebuchet MS"/>
        </w:rPr>
      </w:pPr>
      <w:r w:rsidRPr="00E54324">
        <w:rPr>
          <w:rFonts w:ascii="Trebuchet MS" w:eastAsia="Calibri" w:hAnsi="Trebuchet MS" w:cs="Calibri"/>
          <w:sz w:val="24"/>
          <w:szCs w:val="24"/>
          <w:u w:color="000000"/>
        </w:rPr>
        <w:t xml:space="preserve">On </w:t>
      </w:r>
      <w:r w:rsidRPr="00E54324">
        <w:rPr>
          <w:rFonts w:ascii="Trebuchet MS" w:eastAsia="Calibri" w:hAnsi="Trebuchet MS" w:cs="Calibri"/>
          <w:b/>
          <w:sz w:val="24"/>
          <w:szCs w:val="24"/>
          <w:u w:color="000000"/>
        </w:rPr>
        <w:t xml:space="preserve">September 2 </w:t>
      </w:r>
      <w:r w:rsidRPr="00C51CFB">
        <w:rPr>
          <w:rFonts w:ascii="Trebuchet MS" w:eastAsia="Calibri" w:hAnsi="Trebuchet MS" w:cs="Calibri"/>
          <w:b/>
          <w:sz w:val="24"/>
          <w:szCs w:val="24"/>
          <w:u w:color="000000"/>
        </w:rPr>
        <w:t>at 1:13 pm</w:t>
      </w:r>
      <w:r w:rsidRPr="00E54324">
        <w:rPr>
          <w:rFonts w:ascii="Trebuchet MS" w:eastAsia="Calibri" w:hAnsi="Trebuchet MS" w:cs="Calibri"/>
          <w:sz w:val="24"/>
          <w:szCs w:val="24"/>
          <w:u w:color="000000"/>
        </w:rPr>
        <w:t>, I wrote:</w:t>
      </w:r>
    </w:p>
    <w:p w14:paraId="21939B49" w14:textId="77777777" w:rsidR="00532C72" w:rsidRPr="00E54324" w:rsidRDefault="00532C72">
      <w:pPr>
        <w:pStyle w:val="Body"/>
        <w:rPr>
          <w:rFonts w:ascii="Trebuchet MS" w:eastAsia="Calibri" w:hAnsi="Trebuchet MS" w:cs="Calibri"/>
          <w:i/>
          <w:sz w:val="24"/>
          <w:szCs w:val="24"/>
          <w:u w:color="000000"/>
        </w:rPr>
      </w:pPr>
    </w:p>
    <w:p w14:paraId="36B90A14" w14:textId="77777777" w:rsidR="00C51CFB" w:rsidRDefault="0030591E">
      <w:pPr>
        <w:pStyle w:val="Body"/>
        <w:rPr>
          <w:rFonts w:ascii="Trebuchet MS" w:eastAsia="Calibri" w:hAnsi="Trebuchet MS" w:cs="Calibri"/>
          <w:i/>
          <w:iCs/>
          <w:sz w:val="24"/>
          <w:szCs w:val="24"/>
          <w:u w:color="000000"/>
        </w:rPr>
      </w:pPr>
      <w:r w:rsidRPr="00E54324">
        <w:rPr>
          <w:rFonts w:ascii="Trebuchet MS" w:eastAsia="Calibri" w:hAnsi="Trebuchet MS" w:cs="Calibri"/>
          <w:i/>
          <w:sz w:val="24"/>
          <w:szCs w:val="24"/>
          <w:u w:color="000000"/>
        </w:rPr>
        <w:t>Ken,</w:t>
      </w:r>
    </w:p>
    <w:p w14:paraId="73C4617A" w14:textId="77777777" w:rsidR="00C51CFB" w:rsidRDefault="00C51CFB">
      <w:pPr>
        <w:pStyle w:val="Body"/>
        <w:rPr>
          <w:rFonts w:ascii="Trebuchet MS" w:eastAsia="Calibri" w:hAnsi="Trebuchet MS" w:cs="Calibri"/>
          <w:i/>
          <w:iCs/>
          <w:sz w:val="24"/>
          <w:szCs w:val="24"/>
          <w:u w:color="000000"/>
        </w:rPr>
      </w:pPr>
    </w:p>
    <w:p w14:paraId="4FDC78B6"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I notice that my poetry book is being promoted in a very nice way on the Facebook page for your organization.</w:t>
      </w:r>
    </w:p>
    <w:p w14:paraId="580FAD77" w14:textId="77777777" w:rsidR="00532C72" w:rsidRPr="00E54324" w:rsidRDefault="00532C72">
      <w:pPr>
        <w:pStyle w:val="Body"/>
        <w:rPr>
          <w:rFonts w:ascii="Trebuchet MS" w:eastAsia="Calibri" w:hAnsi="Trebuchet MS" w:cs="Calibri"/>
          <w:i/>
          <w:sz w:val="24"/>
          <w:szCs w:val="24"/>
          <w:u w:color="000000"/>
        </w:rPr>
      </w:pPr>
    </w:p>
    <w:p w14:paraId="6C7E95C7" w14:textId="77777777" w:rsidR="00532C72" w:rsidRPr="00E54324" w:rsidRDefault="0030591E">
      <w:pPr>
        <w:pStyle w:val="Body"/>
        <w:rPr>
          <w:rFonts w:ascii="Trebuchet MS" w:eastAsia="Calibri" w:hAnsi="Trebuchet MS" w:cs="Calibri"/>
          <w:i/>
          <w:sz w:val="24"/>
          <w:szCs w:val="24"/>
          <w:u w:color="000000"/>
        </w:rPr>
      </w:pPr>
      <w:r>
        <w:rPr>
          <w:rFonts w:ascii="Trebuchet MS" w:eastAsia="Calibri" w:hAnsi="Trebuchet MS" w:cs="Calibri"/>
          <w:i/>
          <w:sz w:val="24"/>
          <w:szCs w:val="24"/>
          <w:u w:color="000000"/>
        </w:rPr>
        <w:t>Have you had any requests for copies</w:t>
      </w:r>
      <w:r w:rsidR="00C51CFB">
        <w:rPr>
          <w:rFonts w:ascii="Trebuchet MS" w:eastAsia="Calibri" w:hAnsi="Trebuchet MS" w:cs="Calibri"/>
          <w:i/>
          <w:iCs/>
          <w:sz w:val="24"/>
          <w:szCs w:val="24"/>
          <w:u w:color="000000"/>
        </w:rPr>
        <w:t xml:space="preserve">?  </w:t>
      </w:r>
      <w:r w:rsidRPr="00E54324">
        <w:rPr>
          <w:rFonts w:ascii="Trebuchet MS" w:eastAsia="Calibri" w:hAnsi="Trebuchet MS" w:cs="Calibri"/>
          <w:i/>
          <w:sz w:val="24"/>
          <w:szCs w:val="24"/>
          <w:u w:color="000000"/>
        </w:rPr>
        <w:t>Does this mean it is ready to send out?</w:t>
      </w:r>
    </w:p>
    <w:p w14:paraId="4F44F48B"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Let me be first to request a copy!</w:t>
      </w:r>
    </w:p>
    <w:p w14:paraId="23665F13" w14:textId="77777777" w:rsidR="00532C72" w:rsidRPr="00E54324" w:rsidRDefault="00532C72">
      <w:pPr>
        <w:pStyle w:val="Body"/>
        <w:rPr>
          <w:rFonts w:ascii="Trebuchet MS" w:eastAsia="Calibri" w:hAnsi="Trebuchet MS" w:cs="Calibri"/>
          <w:i/>
          <w:sz w:val="24"/>
          <w:szCs w:val="24"/>
          <w:u w:color="000000"/>
        </w:rPr>
      </w:pPr>
    </w:p>
    <w:p w14:paraId="295A28EE"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Thanks for all your work and efforts.</w:t>
      </w:r>
    </w:p>
    <w:p w14:paraId="02E101D0" w14:textId="77777777" w:rsidR="00CC290A"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Ann</w:t>
      </w:r>
    </w:p>
    <w:p w14:paraId="0D0F49C1" w14:textId="77777777" w:rsidR="00532C72" w:rsidRPr="00E54324" w:rsidRDefault="0030591E">
      <w:pPr>
        <w:pStyle w:val="Body"/>
        <w:rPr>
          <w:rFonts w:ascii="Trebuchet MS" w:eastAsia="Calibri" w:hAnsi="Trebuchet MS" w:cs="Calibri"/>
          <w:i/>
          <w:sz w:val="24"/>
          <w:szCs w:val="24"/>
          <w:u w:color="000000"/>
        </w:rPr>
      </w:pPr>
      <w:proofErr w:type="gramStart"/>
      <w:r w:rsidRPr="00E54324">
        <w:rPr>
          <w:rFonts w:ascii="Trebuchet MS" w:eastAsia="Calibri" w:hAnsi="Trebuchet MS" w:cs="Calibri"/>
          <w:i/>
          <w:sz w:val="24"/>
          <w:szCs w:val="24"/>
          <w:u w:color="000000"/>
        </w:rPr>
        <w:t>p</w:t>
      </w:r>
      <w:proofErr w:type="gramEnd"/>
      <w:r w:rsidRPr="00E54324">
        <w:rPr>
          <w:rFonts w:ascii="Trebuchet MS" w:eastAsia="Calibri" w:hAnsi="Trebuchet MS" w:cs="Calibri"/>
          <w:i/>
          <w:sz w:val="24"/>
          <w:szCs w:val="24"/>
          <w:u w:color="000000"/>
        </w:rPr>
        <w:t>.s. I hope that you are feeling better. I am so curious to see people's reaction and comments. You and your A-team did a great job.</w:t>
      </w:r>
    </w:p>
    <w:p w14:paraId="1E8D25A5" w14:textId="77777777" w:rsidR="00532C72" w:rsidRPr="001310F6" w:rsidRDefault="00957D7C" w:rsidP="001310F6">
      <w:pPr>
        <w:rPr>
          <w:rFonts w:ascii="Trebuchet MS" w:eastAsia="Calibri" w:hAnsi="Trebuchet MS" w:cs="Calibri"/>
          <w:i/>
          <w:color w:val="000000"/>
          <w:sz w:val="24"/>
          <w:szCs w:val="24"/>
          <w:u w:color="000000"/>
        </w:rPr>
      </w:pPr>
      <w:r>
        <w:rPr>
          <w:rFonts w:ascii="Trebuchet MS" w:eastAsia="Calibri" w:hAnsi="Trebuchet MS" w:cs="Calibri"/>
          <w:i/>
          <w:sz w:val="24"/>
          <w:szCs w:val="24"/>
          <w:u w:color="000000"/>
        </w:rPr>
        <w:br w:type="page"/>
      </w:r>
      <w:r w:rsidR="0030591E" w:rsidRPr="00E54324">
        <w:rPr>
          <w:rFonts w:ascii="Trebuchet MS" w:eastAsia="Calibri" w:hAnsi="Trebuchet MS" w:cs="Calibri"/>
          <w:b/>
          <w:sz w:val="24"/>
          <w:szCs w:val="24"/>
          <w:u w:color="000000"/>
        </w:rPr>
        <w:t>September 2</w:t>
      </w:r>
      <w:r w:rsidR="00E54324" w:rsidRPr="00E54324">
        <w:rPr>
          <w:rFonts w:ascii="Trebuchet MS" w:eastAsia="Calibri" w:hAnsi="Trebuchet MS" w:cs="Calibri"/>
          <w:b/>
          <w:sz w:val="24"/>
          <w:szCs w:val="24"/>
          <w:u w:color="000000"/>
        </w:rPr>
        <w:t>, 2015</w:t>
      </w:r>
    </w:p>
    <w:p w14:paraId="27E9DBB6" w14:textId="77777777" w:rsidR="00532C72" w:rsidRPr="00E54324" w:rsidRDefault="00532C72">
      <w:pPr>
        <w:pStyle w:val="Body"/>
        <w:rPr>
          <w:rFonts w:ascii="Trebuchet MS" w:eastAsia="Calibri" w:hAnsi="Trebuchet MS" w:cs="Calibri"/>
          <w:sz w:val="24"/>
          <w:szCs w:val="24"/>
          <w:u w:color="000000"/>
        </w:rPr>
      </w:pPr>
    </w:p>
    <w:p w14:paraId="519EA939"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Hi Ann!</w:t>
      </w:r>
    </w:p>
    <w:p w14:paraId="4ECED892" w14:textId="77777777" w:rsidR="00532C72" w:rsidRPr="00E54324" w:rsidRDefault="00532C72">
      <w:pPr>
        <w:pStyle w:val="Body"/>
        <w:rPr>
          <w:rFonts w:ascii="Trebuchet MS" w:eastAsia="Calibri" w:hAnsi="Trebuchet MS" w:cs="Calibri"/>
          <w:i/>
          <w:sz w:val="24"/>
          <w:szCs w:val="24"/>
          <w:u w:color="000000"/>
        </w:rPr>
      </w:pPr>
    </w:p>
    <w:p w14:paraId="70572790"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 xml:space="preserve"> Glad to hear you are visiting our Facebook page. I try to provide current world environmental news and updates about A-Team for Wildlife there, regularly. No, I have not had a request for copies yet - you are the </w:t>
      </w:r>
      <w:r>
        <w:rPr>
          <w:rFonts w:ascii="Trebuchet MS" w:eastAsia="Calibri" w:hAnsi="Trebuchet MS" w:cs="Calibri"/>
          <w:i/>
          <w:sz w:val="24"/>
          <w:szCs w:val="24"/>
          <w:u w:color="000000"/>
        </w:rPr>
        <w:t>FIRST. I did send out copies to</w:t>
      </w:r>
      <w:r w:rsidR="00E54324">
        <w:rPr>
          <w:rFonts w:ascii="Trebuchet MS" w:eastAsia="Calibri" w:hAnsi="Trebuchet MS" w:cs="Calibri"/>
          <w:i/>
          <w:iCs/>
          <w:sz w:val="24"/>
          <w:szCs w:val="24"/>
          <w:u w:color="000000"/>
        </w:rPr>
        <w:t xml:space="preserve"> </w:t>
      </w:r>
      <w:r>
        <w:rPr>
          <w:rFonts w:ascii="Trebuchet MS" w:eastAsia="Calibri" w:hAnsi="Trebuchet MS" w:cs="Calibri"/>
          <w:i/>
          <w:sz w:val="24"/>
          <w:szCs w:val="24"/>
          <w:u w:color="000000"/>
        </w:rPr>
        <w:t>all</w:t>
      </w:r>
      <w:r w:rsidRPr="00E54324">
        <w:rPr>
          <w:rFonts w:ascii="Trebuchet MS" w:eastAsia="Calibri" w:hAnsi="Trebuchet MS" w:cs="Calibri"/>
          <w:i/>
          <w:sz w:val="24"/>
          <w:szCs w:val="24"/>
          <w:u w:color="000000"/>
        </w:rPr>
        <w:t xml:space="preserve"> our A-Team kids and inner circle of adults already. Here is a PDF corrected copy in a</w:t>
      </w:r>
    </w:p>
    <w:p w14:paraId="5A95A6F0" w14:textId="77777777" w:rsidR="00532C72" w:rsidRPr="00E54324" w:rsidRDefault="0030591E">
      <w:pPr>
        <w:pStyle w:val="Body"/>
        <w:rPr>
          <w:rFonts w:ascii="Trebuchet MS" w:eastAsia="Calibri" w:hAnsi="Trebuchet MS" w:cs="Calibri"/>
          <w:i/>
          <w:sz w:val="24"/>
          <w:szCs w:val="24"/>
          <w:u w:color="000000"/>
        </w:rPr>
      </w:pPr>
      <w:proofErr w:type="gramStart"/>
      <w:r w:rsidRPr="00E54324">
        <w:rPr>
          <w:rFonts w:ascii="Trebuchet MS" w:eastAsia="Calibri" w:hAnsi="Trebuchet MS" w:cs="Calibri"/>
          <w:i/>
          <w:sz w:val="24"/>
          <w:szCs w:val="24"/>
          <w:u w:color="000000"/>
        </w:rPr>
        <w:t>reduced</w:t>
      </w:r>
      <w:proofErr w:type="gramEnd"/>
      <w:r w:rsidRPr="00E54324">
        <w:rPr>
          <w:rFonts w:ascii="Trebuchet MS" w:eastAsia="Calibri" w:hAnsi="Trebuchet MS" w:cs="Calibri"/>
          <w:i/>
          <w:sz w:val="24"/>
          <w:szCs w:val="24"/>
          <w:u w:color="000000"/>
        </w:rPr>
        <w:t xml:space="preserve"> file size copy. I have a higher quality copy for printing, if you would like that. It is, however, very large - 22.7 MB. You know, Apple used to provide </w:t>
      </w:r>
      <w:proofErr w:type="gramStart"/>
      <w:r w:rsidRPr="00E54324">
        <w:rPr>
          <w:rFonts w:ascii="Trebuchet MS" w:eastAsia="Calibri" w:hAnsi="Trebuchet MS" w:cs="Calibri"/>
          <w:i/>
          <w:sz w:val="24"/>
          <w:szCs w:val="24"/>
          <w:u w:color="000000"/>
        </w:rPr>
        <w:t>book printing</w:t>
      </w:r>
      <w:proofErr w:type="gramEnd"/>
      <w:r w:rsidRPr="00E54324">
        <w:rPr>
          <w:rFonts w:ascii="Trebuchet MS" w:eastAsia="Calibri" w:hAnsi="Trebuchet MS" w:cs="Calibri"/>
          <w:i/>
          <w:sz w:val="24"/>
          <w:szCs w:val="24"/>
          <w:u w:color="000000"/>
        </w:rPr>
        <w:t xml:space="preserve"> services - just one-offs. I wonder if they still do. It was related to their photo software. It would probably be very nice (although pricey) to have one of those!</w:t>
      </w:r>
    </w:p>
    <w:p w14:paraId="3A32271F" w14:textId="77777777" w:rsidR="00532C72" w:rsidRPr="00E54324" w:rsidRDefault="00532C72">
      <w:pPr>
        <w:pStyle w:val="Body"/>
        <w:rPr>
          <w:rFonts w:ascii="Trebuchet MS" w:eastAsia="Calibri" w:hAnsi="Trebuchet MS" w:cs="Calibri"/>
          <w:i/>
          <w:sz w:val="24"/>
          <w:szCs w:val="24"/>
          <w:u w:color="000000"/>
        </w:rPr>
      </w:pPr>
    </w:p>
    <w:p w14:paraId="31139340" w14:textId="77777777" w:rsidR="00532C72" w:rsidRPr="00E54324" w:rsidRDefault="0030591E">
      <w:pPr>
        <w:pStyle w:val="Body"/>
        <w:rPr>
          <w:rFonts w:ascii="Trebuchet MS" w:eastAsia="Calibri" w:hAnsi="Trebuchet MS" w:cs="Calibri"/>
          <w:i/>
          <w:sz w:val="24"/>
          <w:szCs w:val="24"/>
          <w:u w:color="000000"/>
        </w:rPr>
      </w:pPr>
      <w:r w:rsidRPr="00E54324">
        <w:rPr>
          <w:rFonts w:ascii="Trebuchet MS" w:eastAsia="Calibri" w:hAnsi="Trebuchet MS" w:cs="Calibri"/>
          <w:i/>
          <w:sz w:val="24"/>
          <w:szCs w:val="24"/>
          <w:u w:color="000000"/>
        </w:rPr>
        <w:t>Ken</w:t>
      </w:r>
    </w:p>
    <w:p w14:paraId="5704C08F" w14:textId="77777777" w:rsidR="00532C72" w:rsidRPr="00E54324" w:rsidRDefault="00532C72">
      <w:pPr>
        <w:pStyle w:val="Body"/>
        <w:rPr>
          <w:rFonts w:ascii="Trebuchet MS" w:eastAsia="Calibri" w:hAnsi="Trebuchet MS" w:cs="Calibri"/>
          <w:sz w:val="24"/>
          <w:szCs w:val="24"/>
          <w:u w:color="000000"/>
        </w:rPr>
      </w:pPr>
    </w:p>
    <w:p w14:paraId="6C5C24A2" w14:textId="77777777" w:rsidR="004E12C7" w:rsidRPr="00E54324" w:rsidRDefault="004E12C7">
      <w:pPr>
        <w:pStyle w:val="Body"/>
        <w:rPr>
          <w:rFonts w:ascii="Trebuchet MS" w:eastAsia="Calibri" w:hAnsi="Trebuchet MS" w:cs="Calibri"/>
          <w:sz w:val="24"/>
          <w:szCs w:val="24"/>
          <w:u w:color="000000"/>
        </w:rPr>
      </w:pPr>
    </w:p>
    <w:p w14:paraId="25F65044" w14:textId="77777777" w:rsidR="00532C72" w:rsidRDefault="0030591E">
      <w:pPr>
        <w:pStyle w:val="Body"/>
        <w:jc w:val="center"/>
        <w:rPr>
          <w:rFonts w:ascii="Trebuchet MS" w:eastAsia="Calibri" w:hAnsi="Trebuchet MS" w:cs="Calibri"/>
          <w:b/>
          <w:sz w:val="24"/>
          <w:szCs w:val="24"/>
          <w:u w:val="single" w:color="000000"/>
        </w:rPr>
      </w:pPr>
      <w:r w:rsidRPr="00E54324">
        <w:rPr>
          <w:rFonts w:ascii="Trebuchet MS" w:eastAsia="Calibri" w:hAnsi="Trebuchet MS" w:cs="Calibri"/>
          <w:b/>
          <w:sz w:val="24"/>
          <w:szCs w:val="24"/>
          <w:u w:val="single" w:color="000000"/>
        </w:rPr>
        <w:t>On Sept</w:t>
      </w:r>
      <w:r w:rsidRPr="00E54324">
        <w:rPr>
          <w:rFonts w:ascii="Trebuchet MS" w:eastAsia="Calibri" w:hAnsi="Trebuchet MS" w:cs="Calibri"/>
          <w:b/>
          <w:sz w:val="24"/>
          <w:szCs w:val="24"/>
          <w:u w:val="single" w:color="000000"/>
          <w:lang w:val="es-ES_tradnl"/>
        </w:rPr>
        <w:t>ember 3,</w:t>
      </w:r>
      <w:r w:rsidRPr="00E54324">
        <w:rPr>
          <w:rFonts w:ascii="Trebuchet MS" w:eastAsia="Calibri" w:hAnsi="Trebuchet MS" w:cs="Calibri"/>
          <w:b/>
          <w:sz w:val="24"/>
          <w:szCs w:val="24"/>
          <w:u w:val="single" w:color="000000"/>
        </w:rPr>
        <w:t xml:space="preserve"> I received a high resolution PDF of</w:t>
      </w:r>
      <w:r w:rsidRPr="00E54324">
        <w:rPr>
          <w:rFonts w:ascii="Trebuchet MS" w:eastAsia="Calibri" w:hAnsi="Trebuchet MS" w:cs="Calibri"/>
          <w:b/>
          <w:sz w:val="24"/>
          <w:szCs w:val="24"/>
          <w:u w:val="single" w:color="000000"/>
          <w:lang w:val="es-ES_tradnl"/>
        </w:rPr>
        <w:t xml:space="preserve"> </w:t>
      </w:r>
      <w:r w:rsidRPr="00E54324">
        <w:rPr>
          <w:rFonts w:ascii="Trebuchet MS" w:eastAsia="Calibri" w:hAnsi="Trebuchet MS" w:cs="Calibri"/>
          <w:b/>
          <w:sz w:val="24"/>
          <w:szCs w:val="24"/>
          <w:u w:val="single" w:color="000000"/>
        </w:rPr>
        <w:t>the book (21.6 MB)</w:t>
      </w:r>
    </w:p>
    <w:p w14:paraId="75720C74" w14:textId="77777777" w:rsidR="00B31D98" w:rsidRDefault="00B31D98" w:rsidP="00D258B0">
      <w:pPr>
        <w:pStyle w:val="Body"/>
        <w:rPr>
          <w:rFonts w:ascii="Trebuchet MS" w:eastAsia="Calibri" w:hAnsi="Trebuchet MS" w:cs="Calibri"/>
          <w:b/>
          <w:sz w:val="24"/>
          <w:szCs w:val="24"/>
          <w:u w:val="single" w:color="000000"/>
        </w:rPr>
      </w:pPr>
    </w:p>
    <w:p w14:paraId="3354B07B" w14:textId="77777777" w:rsidR="00E828A9" w:rsidRDefault="00E828A9" w:rsidP="00D258B0">
      <w:pPr>
        <w:pStyle w:val="Body"/>
        <w:rPr>
          <w:rFonts w:ascii="Trebuchet MS" w:eastAsia="Calibri" w:hAnsi="Trebuchet MS" w:cs="Calibri"/>
          <w:b/>
          <w:sz w:val="24"/>
          <w:szCs w:val="24"/>
          <w:u w:val="single" w:color="000000"/>
        </w:rPr>
      </w:pPr>
    </w:p>
    <w:p w14:paraId="53033FB7" w14:textId="77777777" w:rsidR="00E828A9" w:rsidRDefault="00E828A9" w:rsidP="00D258B0">
      <w:pPr>
        <w:pStyle w:val="Body"/>
        <w:rPr>
          <w:rFonts w:ascii="Trebuchet MS" w:eastAsia="Calibri" w:hAnsi="Trebuchet MS" w:cs="Calibri"/>
          <w:b/>
          <w:sz w:val="24"/>
          <w:szCs w:val="24"/>
          <w:u w:val="single" w:color="000000"/>
        </w:rPr>
      </w:pPr>
    </w:p>
    <w:p w14:paraId="3EB031F0" w14:textId="77777777" w:rsidR="00E828A9" w:rsidRDefault="00E828A9" w:rsidP="00D258B0">
      <w:pPr>
        <w:pStyle w:val="Body"/>
        <w:rPr>
          <w:rFonts w:ascii="Trebuchet MS" w:eastAsia="Calibri" w:hAnsi="Trebuchet MS" w:cs="Calibri"/>
          <w:b/>
          <w:sz w:val="24"/>
          <w:szCs w:val="24"/>
          <w:u w:val="single" w:color="000000"/>
        </w:rPr>
      </w:pPr>
    </w:p>
    <w:p w14:paraId="08789198" w14:textId="77777777" w:rsidR="00E828A9" w:rsidRDefault="00E828A9" w:rsidP="00D258B0">
      <w:pPr>
        <w:pStyle w:val="Body"/>
        <w:rPr>
          <w:rFonts w:ascii="Trebuchet MS" w:eastAsia="Calibri" w:hAnsi="Trebuchet MS" w:cs="Calibri"/>
          <w:b/>
          <w:sz w:val="24"/>
          <w:szCs w:val="24"/>
          <w:u w:val="single" w:color="000000"/>
        </w:rPr>
      </w:pPr>
    </w:p>
    <w:p w14:paraId="147619B0" w14:textId="77777777" w:rsidR="00E828A9" w:rsidRDefault="00E828A9" w:rsidP="00D258B0">
      <w:pPr>
        <w:pStyle w:val="Body"/>
        <w:rPr>
          <w:rFonts w:ascii="Trebuchet MS" w:eastAsia="Calibri" w:hAnsi="Trebuchet MS" w:cs="Calibri"/>
          <w:b/>
          <w:sz w:val="24"/>
          <w:szCs w:val="24"/>
          <w:u w:val="single" w:color="000000"/>
        </w:rPr>
      </w:pPr>
    </w:p>
    <w:p w14:paraId="11C42186" w14:textId="77777777" w:rsidR="00E828A9" w:rsidRDefault="00E828A9" w:rsidP="00D258B0">
      <w:pPr>
        <w:pStyle w:val="Body"/>
        <w:rPr>
          <w:rFonts w:ascii="Trebuchet MS" w:eastAsia="Calibri" w:hAnsi="Trebuchet MS" w:cs="Calibri"/>
          <w:b/>
          <w:sz w:val="24"/>
          <w:szCs w:val="24"/>
          <w:u w:val="single" w:color="000000"/>
        </w:rPr>
      </w:pPr>
    </w:p>
    <w:p w14:paraId="2C46C814" w14:textId="77777777" w:rsidR="00E828A9" w:rsidRDefault="00E828A9" w:rsidP="00D258B0">
      <w:pPr>
        <w:pStyle w:val="Body"/>
        <w:rPr>
          <w:rFonts w:ascii="Trebuchet MS" w:eastAsia="Calibri" w:hAnsi="Trebuchet MS" w:cs="Calibri"/>
          <w:b/>
          <w:sz w:val="24"/>
          <w:szCs w:val="24"/>
          <w:u w:val="single" w:color="000000"/>
        </w:rPr>
      </w:pPr>
    </w:p>
    <w:p w14:paraId="32767C29" w14:textId="77777777" w:rsidR="00E828A9" w:rsidRDefault="00E828A9" w:rsidP="00D258B0">
      <w:pPr>
        <w:pStyle w:val="Body"/>
        <w:rPr>
          <w:rFonts w:ascii="Trebuchet MS" w:eastAsia="Calibri" w:hAnsi="Trebuchet MS" w:cs="Calibri"/>
          <w:b/>
          <w:sz w:val="24"/>
          <w:szCs w:val="24"/>
          <w:u w:val="single" w:color="000000"/>
        </w:rPr>
      </w:pPr>
    </w:p>
    <w:p w14:paraId="06860305" w14:textId="77777777" w:rsidR="00E828A9" w:rsidRDefault="00E828A9" w:rsidP="00D258B0">
      <w:pPr>
        <w:pStyle w:val="Body"/>
        <w:rPr>
          <w:rFonts w:ascii="Trebuchet MS" w:eastAsia="Calibri" w:hAnsi="Trebuchet MS" w:cs="Calibri"/>
          <w:b/>
          <w:sz w:val="24"/>
          <w:szCs w:val="24"/>
          <w:u w:val="single" w:color="000000"/>
        </w:rPr>
      </w:pPr>
    </w:p>
    <w:p w14:paraId="5E2E8D4A" w14:textId="77777777" w:rsidR="00E828A9" w:rsidRDefault="00E828A9" w:rsidP="00D258B0">
      <w:pPr>
        <w:pStyle w:val="Body"/>
        <w:rPr>
          <w:rFonts w:ascii="Trebuchet MS" w:eastAsia="Calibri" w:hAnsi="Trebuchet MS" w:cs="Calibri"/>
          <w:b/>
          <w:sz w:val="24"/>
          <w:szCs w:val="24"/>
          <w:u w:val="single" w:color="000000"/>
        </w:rPr>
      </w:pPr>
    </w:p>
    <w:p w14:paraId="3AEF2BBF" w14:textId="77777777" w:rsidR="00E828A9" w:rsidRDefault="00E828A9" w:rsidP="00D258B0">
      <w:pPr>
        <w:pStyle w:val="Body"/>
        <w:rPr>
          <w:rFonts w:ascii="Trebuchet MS" w:eastAsia="Calibri" w:hAnsi="Trebuchet MS" w:cs="Calibri"/>
          <w:b/>
          <w:sz w:val="24"/>
          <w:szCs w:val="24"/>
          <w:u w:val="single" w:color="000000"/>
        </w:rPr>
      </w:pPr>
    </w:p>
    <w:p w14:paraId="046E0C64" w14:textId="77777777" w:rsidR="00E828A9" w:rsidRDefault="00E828A9" w:rsidP="00D258B0">
      <w:pPr>
        <w:pStyle w:val="Body"/>
        <w:rPr>
          <w:rFonts w:ascii="Trebuchet MS" w:eastAsia="Calibri" w:hAnsi="Trebuchet MS" w:cs="Calibri"/>
          <w:b/>
          <w:sz w:val="24"/>
          <w:szCs w:val="24"/>
          <w:u w:val="single" w:color="000000"/>
        </w:rPr>
      </w:pPr>
    </w:p>
    <w:p w14:paraId="0CDE0F2E" w14:textId="77777777" w:rsidR="00E828A9" w:rsidRDefault="00E828A9" w:rsidP="00D258B0">
      <w:pPr>
        <w:pStyle w:val="Body"/>
        <w:rPr>
          <w:rFonts w:ascii="Trebuchet MS" w:eastAsia="Calibri" w:hAnsi="Trebuchet MS" w:cs="Calibri"/>
          <w:b/>
          <w:sz w:val="24"/>
          <w:szCs w:val="24"/>
          <w:u w:val="single" w:color="000000"/>
        </w:rPr>
      </w:pPr>
    </w:p>
    <w:p w14:paraId="3DF909B0" w14:textId="77777777" w:rsidR="00E828A9" w:rsidRDefault="00E828A9" w:rsidP="00D258B0">
      <w:pPr>
        <w:pStyle w:val="Body"/>
        <w:rPr>
          <w:rFonts w:ascii="Trebuchet MS" w:eastAsia="Calibri" w:hAnsi="Trebuchet MS" w:cs="Calibri"/>
          <w:b/>
          <w:sz w:val="24"/>
          <w:szCs w:val="24"/>
          <w:u w:val="single" w:color="000000"/>
        </w:rPr>
      </w:pPr>
    </w:p>
    <w:p w14:paraId="15F584B3" w14:textId="77777777" w:rsidR="00E828A9" w:rsidRDefault="00E828A9" w:rsidP="00D258B0">
      <w:pPr>
        <w:pStyle w:val="Body"/>
        <w:rPr>
          <w:rFonts w:ascii="Trebuchet MS" w:eastAsia="Calibri" w:hAnsi="Trebuchet MS" w:cs="Calibri"/>
          <w:b/>
          <w:sz w:val="24"/>
          <w:szCs w:val="24"/>
          <w:u w:val="single" w:color="000000"/>
        </w:rPr>
      </w:pPr>
    </w:p>
    <w:p w14:paraId="06F07FC0" w14:textId="77777777" w:rsidR="00E828A9" w:rsidRDefault="00E828A9" w:rsidP="00D258B0">
      <w:pPr>
        <w:pStyle w:val="Body"/>
        <w:rPr>
          <w:rFonts w:ascii="Trebuchet MS" w:eastAsia="Calibri" w:hAnsi="Trebuchet MS" w:cs="Calibri"/>
          <w:b/>
          <w:sz w:val="24"/>
          <w:szCs w:val="24"/>
          <w:u w:val="single" w:color="000000"/>
        </w:rPr>
      </w:pPr>
    </w:p>
    <w:p w14:paraId="5361AF7B" w14:textId="77777777" w:rsidR="00E828A9" w:rsidRDefault="00E828A9" w:rsidP="00D258B0">
      <w:pPr>
        <w:pStyle w:val="Body"/>
        <w:rPr>
          <w:rFonts w:ascii="Trebuchet MS" w:eastAsia="Calibri" w:hAnsi="Trebuchet MS" w:cs="Calibri"/>
          <w:b/>
          <w:sz w:val="24"/>
          <w:szCs w:val="24"/>
          <w:u w:val="single" w:color="000000"/>
        </w:rPr>
      </w:pPr>
    </w:p>
    <w:p w14:paraId="6595ED81" w14:textId="77777777" w:rsidR="00E828A9" w:rsidRDefault="00E828A9" w:rsidP="00D258B0">
      <w:pPr>
        <w:pStyle w:val="Body"/>
        <w:rPr>
          <w:rFonts w:ascii="Trebuchet MS" w:eastAsia="Calibri" w:hAnsi="Trebuchet MS" w:cs="Calibri"/>
          <w:b/>
          <w:sz w:val="24"/>
          <w:szCs w:val="24"/>
          <w:u w:val="single" w:color="000000"/>
        </w:rPr>
      </w:pPr>
    </w:p>
    <w:p w14:paraId="43C55650" w14:textId="77777777" w:rsidR="00E828A9" w:rsidRDefault="00E828A9" w:rsidP="00D258B0">
      <w:pPr>
        <w:pStyle w:val="Body"/>
        <w:rPr>
          <w:rFonts w:ascii="Trebuchet MS" w:eastAsia="Calibri" w:hAnsi="Trebuchet MS" w:cs="Calibri"/>
          <w:b/>
          <w:sz w:val="24"/>
          <w:szCs w:val="24"/>
          <w:u w:val="single" w:color="000000"/>
        </w:rPr>
      </w:pPr>
    </w:p>
    <w:p w14:paraId="048D1CD9" w14:textId="77777777" w:rsidR="00E828A9" w:rsidRDefault="00E828A9" w:rsidP="00D258B0">
      <w:pPr>
        <w:pStyle w:val="Body"/>
        <w:rPr>
          <w:rFonts w:ascii="Trebuchet MS" w:eastAsia="Calibri" w:hAnsi="Trebuchet MS" w:cs="Calibri"/>
          <w:b/>
          <w:sz w:val="24"/>
          <w:szCs w:val="24"/>
          <w:u w:val="single" w:color="000000"/>
        </w:rPr>
      </w:pPr>
    </w:p>
    <w:p w14:paraId="349865E2" w14:textId="77777777" w:rsidR="00E828A9" w:rsidRDefault="00E828A9" w:rsidP="00D258B0">
      <w:pPr>
        <w:pStyle w:val="Body"/>
        <w:rPr>
          <w:rFonts w:ascii="Trebuchet MS" w:eastAsia="Calibri" w:hAnsi="Trebuchet MS" w:cs="Calibri"/>
          <w:b/>
          <w:sz w:val="24"/>
          <w:szCs w:val="24"/>
          <w:u w:val="single" w:color="000000"/>
        </w:rPr>
      </w:pPr>
    </w:p>
    <w:p w14:paraId="558959A7" w14:textId="77777777" w:rsidR="00E828A9" w:rsidRDefault="00E828A9">
      <w:pPr>
        <w:pStyle w:val="Body"/>
        <w:jc w:val="center"/>
        <w:rPr>
          <w:rFonts w:ascii="Trebuchet MS" w:eastAsia="Calibri" w:hAnsi="Trebuchet MS" w:cs="Calibri"/>
          <w:b/>
          <w:sz w:val="24"/>
          <w:szCs w:val="24"/>
          <w:u w:val="single" w:color="000000"/>
        </w:rPr>
      </w:pPr>
    </w:p>
    <w:p w14:paraId="1141519C" w14:textId="77777777" w:rsidR="007A321E" w:rsidRPr="00395141" w:rsidRDefault="004E12C7" w:rsidP="00395141">
      <w:pPr>
        <w:rPr>
          <w:rFonts w:ascii="Trebuchet MS" w:eastAsia="Calibri" w:hAnsi="Trebuchet MS" w:cs="Calibri"/>
          <w:b/>
          <w:sz w:val="24"/>
          <w:szCs w:val="24"/>
          <w:u w:val="single" w:color="000000"/>
        </w:rPr>
      </w:pPr>
      <w:r>
        <w:rPr>
          <w:rFonts w:ascii="Trebuchet MS" w:eastAsia="Calibri" w:hAnsi="Trebuchet MS" w:cs="Calibri"/>
          <w:b/>
          <w:sz w:val="24"/>
          <w:szCs w:val="24"/>
          <w:u w:val="single" w:color="000000"/>
        </w:rPr>
        <w:br w:type="page"/>
      </w:r>
    </w:p>
    <w:p w14:paraId="11E47D68" w14:textId="77777777" w:rsidR="00666AD8" w:rsidRDefault="007A321E" w:rsidP="007A321E">
      <w:pPr>
        <w:pStyle w:val="Body"/>
        <w:rPr>
          <w:rFonts w:ascii="Trebuchet MS" w:eastAsia="Calibri" w:hAnsi="Trebuchet MS" w:cs="Calibri"/>
          <w:b/>
          <w:sz w:val="28"/>
          <w:szCs w:val="28"/>
          <w:u w:color="000000"/>
        </w:rPr>
      </w:pPr>
      <w:r>
        <w:rPr>
          <w:rFonts w:ascii="Trebuchet MS" w:eastAsia="Calibri" w:hAnsi="Trebuchet MS" w:cs="Calibri"/>
          <w:b/>
          <w:sz w:val="28"/>
          <w:szCs w:val="28"/>
          <w:u w:color="000000"/>
        </w:rPr>
        <w:t xml:space="preserve">                 </w:t>
      </w:r>
      <w:r w:rsidR="00395141">
        <w:rPr>
          <w:rFonts w:ascii="Trebuchet MS" w:eastAsia="Calibri" w:hAnsi="Trebuchet MS" w:cs="Calibri"/>
          <w:b/>
          <w:sz w:val="28"/>
          <w:szCs w:val="28"/>
          <w:u w:color="000000"/>
        </w:rPr>
        <w:t xml:space="preserve">                            </w:t>
      </w:r>
      <w:r w:rsidR="00666AD8">
        <w:rPr>
          <w:rFonts w:ascii="Trebuchet MS" w:eastAsia="Calibri" w:hAnsi="Trebuchet MS" w:cs="Calibri"/>
          <w:b/>
          <w:sz w:val="28"/>
          <w:szCs w:val="28"/>
          <w:u w:color="000000"/>
        </w:rPr>
        <w:t>Part Two</w:t>
      </w:r>
    </w:p>
    <w:p w14:paraId="05ABA6F2" w14:textId="77777777" w:rsidR="004E12C7" w:rsidRDefault="004E12C7" w:rsidP="00395141">
      <w:pPr>
        <w:pStyle w:val="Body"/>
        <w:ind w:left="3600"/>
        <w:rPr>
          <w:rFonts w:ascii="Trebuchet MS" w:eastAsia="Calibri" w:hAnsi="Trebuchet MS" w:cs="Calibri"/>
          <w:b/>
          <w:sz w:val="28"/>
          <w:szCs w:val="28"/>
          <w:u w:color="000000"/>
        </w:rPr>
      </w:pPr>
      <w:r>
        <w:rPr>
          <w:rFonts w:ascii="Trebuchet MS" w:eastAsia="Calibri" w:hAnsi="Trebuchet MS" w:cs="Calibri"/>
          <w:b/>
          <w:sz w:val="28"/>
          <w:szCs w:val="28"/>
          <w:u w:color="000000"/>
        </w:rPr>
        <w:t xml:space="preserve">   </w:t>
      </w:r>
    </w:p>
    <w:p w14:paraId="2530532E" w14:textId="77777777" w:rsidR="00532C72" w:rsidRPr="00C51CFB" w:rsidRDefault="0030591E">
      <w:pPr>
        <w:pStyle w:val="Body"/>
        <w:jc w:val="center"/>
        <w:rPr>
          <w:rFonts w:ascii="Trebuchet MS" w:eastAsia="Calibri" w:hAnsi="Trebuchet MS" w:cs="Calibri"/>
          <w:b/>
          <w:sz w:val="28"/>
          <w:szCs w:val="28"/>
          <w:u w:val="single" w:color="000000"/>
        </w:rPr>
      </w:pPr>
      <w:r w:rsidRPr="00C51CFB">
        <w:rPr>
          <w:rFonts w:ascii="Trebuchet MS" w:eastAsia="Calibri" w:hAnsi="Trebuchet MS" w:cs="Calibri"/>
          <w:b/>
          <w:sz w:val="28"/>
          <w:szCs w:val="28"/>
          <w:u w:color="000000"/>
        </w:rPr>
        <w:t xml:space="preserve">New Plans for the Book </w:t>
      </w:r>
    </w:p>
    <w:p w14:paraId="49F3C734" w14:textId="77777777" w:rsidR="00532C72" w:rsidRDefault="00532C72">
      <w:pPr>
        <w:pStyle w:val="Body"/>
        <w:jc w:val="center"/>
        <w:rPr>
          <w:rFonts w:ascii="Calibri" w:eastAsia="Calibri" w:hAnsi="Calibri" w:cs="Calibri"/>
          <w:b/>
          <w:bCs/>
          <w:sz w:val="32"/>
          <w:szCs w:val="32"/>
          <w:u w:val="single" w:color="000000"/>
        </w:rPr>
      </w:pPr>
    </w:p>
    <w:p w14:paraId="282DF846" w14:textId="77777777" w:rsidR="00532C72" w:rsidRDefault="00532C72">
      <w:pPr>
        <w:pStyle w:val="Body"/>
        <w:jc w:val="center"/>
        <w:rPr>
          <w:rFonts w:ascii="Calibri" w:eastAsia="Calibri" w:hAnsi="Calibri" w:cs="Calibri"/>
          <w:b/>
          <w:bCs/>
          <w:sz w:val="32"/>
          <w:szCs w:val="32"/>
          <w:u w:val="single" w:color="000000"/>
        </w:rPr>
      </w:pPr>
    </w:p>
    <w:p w14:paraId="069A5BDE"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My first thought on seeing this e-book "Endangered Animals of Nepal - Poems" with their eye-catching illustrations was, "I must find a way to get this book to Nepal's school children".</w:t>
      </w:r>
    </w:p>
    <w:p w14:paraId="6AC2FD3B" w14:textId="77777777" w:rsidR="00532C72" w:rsidRPr="00C51CFB" w:rsidRDefault="00532C72">
      <w:pPr>
        <w:pStyle w:val="Body"/>
        <w:rPr>
          <w:rFonts w:ascii="Trebuchet MS" w:eastAsia="Calibri" w:hAnsi="Trebuchet MS" w:cs="Calibri"/>
          <w:sz w:val="24"/>
          <w:szCs w:val="24"/>
          <w:u w:color="000000"/>
        </w:rPr>
      </w:pPr>
    </w:p>
    <w:p w14:paraId="5579B95E"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 xml:space="preserve">By chance, the next week a friend gave me some back issues of </w:t>
      </w:r>
      <w:r w:rsidRPr="00C51CFB">
        <w:rPr>
          <w:rFonts w:ascii="Trebuchet MS" w:eastAsia="Calibri" w:hAnsi="Trebuchet MS" w:cs="Calibri"/>
          <w:b/>
          <w:sz w:val="24"/>
          <w:szCs w:val="24"/>
          <w:u w:val="single" w:color="000000"/>
        </w:rPr>
        <w:t>The NY Times</w:t>
      </w:r>
      <w:r w:rsidRPr="00C51CFB">
        <w:rPr>
          <w:rFonts w:ascii="Trebuchet MS" w:eastAsia="Calibri" w:hAnsi="Trebuchet MS" w:cs="Calibri"/>
          <w:sz w:val="24"/>
          <w:szCs w:val="24"/>
          <w:u w:color="000000"/>
        </w:rPr>
        <w:t xml:space="preserve"> </w:t>
      </w:r>
      <w:r w:rsidRPr="00C51CFB">
        <w:rPr>
          <w:rFonts w:ascii="Trebuchet MS" w:eastAsia="Calibri" w:hAnsi="Trebuchet MS" w:cs="Calibri"/>
          <w:b/>
          <w:sz w:val="24"/>
          <w:szCs w:val="24"/>
          <w:u w:val="single" w:color="000000"/>
        </w:rPr>
        <w:t>Science</w:t>
      </w:r>
      <w:r w:rsidRPr="00C51CFB">
        <w:rPr>
          <w:rFonts w:ascii="Trebuchet MS" w:eastAsia="Calibri" w:hAnsi="Trebuchet MS" w:cs="Calibri"/>
          <w:sz w:val="24"/>
          <w:szCs w:val="24"/>
          <w:u w:color="000000"/>
        </w:rPr>
        <w:t xml:space="preserve"> </w:t>
      </w:r>
      <w:r w:rsidRPr="00C51CFB">
        <w:rPr>
          <w:rFonts w:ascii="Trebuchet MS" w:eastAsia="Calibri" w:hAnsi="Trebuchet MS" w:cs="Calibri"/>
          <w:b/>
          <w:sz w:val="24"/>
          <w:szCs w:val="24"/>
          <w:u w:val="single" w:color="000000"/>
        </w:rPr>
        <w:t>Times</w:t>
      </w:r>
      <w:r w:rsidRPr="00C51CFB">
        <w:rPr>
          <w:rFonts w:ascii="Trebuchet MS" w:eastAsia="Calibri" w:hAnsi="Trebuchet MS" w:cs="Calibri"/>
          <w:sz w:val="24"/>
          <w:szCs w:val="24"/>
          <w:u w:color="000000"/>
        </w:rPr>
        <w:t xml:space="preserve"> for August 18, 2015. My eyes immediately fell on the </w:t>
      </w:r>
      <w:proofErr w:type="gramStart"/>
      <w:r w:rsidRPr="00C51CFB">
        <w:rPr>
          <w:rFonts w:ascii="Trebuchet MS" w:eastAsia="Calibri" w:hAnsi="Trebuchet MS" w:cs="Calibri"/>
          <w:sz w:val="24"/>
          <w:szCs w:val="24"/>
          <w:u w:color="000000"/>
        </w:rPr>
        <w:t>front page</w:t>
      </w:r>
      <w:proofErr w:type="gramEnd"/>
      <w:r w:rsidRPr="00C51CFB">
        <w:rPr>
          <w:rFonts w:ascii="Trebuchet MS" w:eastAsia="Calibri" w:hAnsi="Trebuchet MS" w:cs="Calibri"/>
          <w:sz w:val="24"/>
          <w:szCs w:val="24"/>
          <w:u w:color="000000"/>
        </w:rPr>
        <w:t xml:space="preserve"> article "Adorable, and Vulnerable" by James Gorman. (</w:t>
      </w:r>
      <w:hyperlink r:id="rId13" w:history="1">
        <w:r w:rsidRPr="00431BBC">
          <w:rPr>
            <w:rStyle w:val="Hyperlink2"/>
            <w:rFonts w:ascii="Trebuchet MS" w:eastAsia="Calibri" w:hAnsi="Trebuchet MS" w:cs="Calibri"/>
            <w:color w:val="499BC9" w:themeColor="accent1"/>
            <w:sz w:val="24"/>
            <w:szCs w:val="24"/>
            <w:u w:color="000000"/>
          </w:rPr>
          <w:t>http://nyti.ms/1DXMHHO</w:t>
        </w:r>
      </w:hyperlink>
      <w:r w:rsidRPr="00431BBC">
        <w:rPr>
          <w:rFonts w:ascii="Trebuchet MS" w:eastAsia="Calibri" w:hAnsi="Trebuchet MS" w:cs="Calibri"/>
          <w:color w:val="499BC9" w:themeColor="accent1"/>
          <w:sz w:val="24"/>
          <w:szCs w:val="24"/>
          <w:u w:color="000000"/>
        </w:rPr>
        <w:t xml:space="preserve">). </w:t>
      </w:r>
      <w:r w:rsidRPr="00C51CFB">
        <w:rPr>
          <w:rFonts w:ascii="Trebuchet MS" w:eastAsia="Calibri" w:hAnsi="Trebuchet MS" w:cs="Calibri"/>
          <w:sz w:val="24"/>
          <w:szCs w:val="24"/>
          <w:u w:color="000000"/>
        </w:rPr>
        <w:t>The appealing photograph of a little red panda was enough to get most people's attention.</w:t>
      </w:r>
    </w:p>
    <w:p w14:paraId="39C92B6F" w14:textId="77777777" w:rsidR="00532C72" w:rsidRPr="00C51CFB" w:rsidRDefault="00532C72">
      <w:pPr>
        <w:pStyle w:val="Body"/>
        <w:rPr>
          <w:rFonts w:ascii="Trebuchet MS" w:eastAsia="Calibri" w:hAnsi="Trebuchet MS" w:cs="Calibri"/>
          <w:sz w:val="24"/>
          <w:szCs w:val="24"/>
          <w:u w:color="000000"/>
        </w:rPr>
      </w:pPr>
    </w:p>
    <w:p w14:paraId="75940475"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 xml:space="preserve">One of my poems was about the red panda, so I eagerly read the article. Now I was looking for some connection in </w:t>
      </w:r>
      <w:proofErr w:type="gramStart"/>
      <w:r w:rsidRPr="00C51CFB">
        <w:rPr>
          <w:rFonts w:ascii="Trebuchet MS" w:eastAsia="Calibri" w:hAnsi="Trebuchet MS" w:cs="Calibri"/>
          <w:sz w:val="24"/>
          <w:szCs w:val="24"/>
          <w:u w:color="000000"/>
        </w:rPr>
        <w:t>Nepal which</w:t>
      </w:r>
      <w:proofErr w:type="gramEnd"/>
      <w:r w:rsidRPr="00C51CFB">
        <w:rPr>
          <w:rFonts w:ascii="Trebuchet MS" w:eastAsia="Calibri" w:hAnsi="Trebuchet MS" w:cs="Calibri"/>
          <w:sz w:val="24"/>
          <w:szCs w:val="24"/>
          <w:u w:color="000000"/>
        </w:rPr>
        <w:t xml:space="preserve"> might help me achieve my goal of finding a way to get my e</w:t>
      </w:r>
      <w:r w:rsidR="00EA5DE6">
        <w:rPr>
          <w:rFonts w:ascii="Trebuchet MS" w:eastAsia="Calibri" w:hAnsi="Trebuchet MS" w:cs="Calibri"/>
          <w:sz w:val="24"/>
          <w:szCs w:val="24"/>
          <w:u w:color="000000"/>
        </w:rPr>
        <w:t>-</w:t>
      </w:r>
      <w:r w:rsidRPr="00C51CFB">
        <w:rPr>
          <w:rFonts w:ascii="Trebuchet MS" w:eastAsia="Calibri" w:hAnsi="Trebuchet MS" w:cs="Calibri"/>
          <w:sz w:val="24"/>
          <w:szCs w:val="24"/>
          <w:u w:color="000000"/>
        </w:rPr>
        <w:t>book into schools.</w:t>
      </w:r>
    </w:p>
    <w:p w14:paraId="4A7BF31D" w14:textId="77777777" w:rsidR="00532C72" w:rsidRPr="00C51CFB" w:rsidRDefault="00532C72">
      <w:pPr>
        <w:pStyle w:val="Body"/>
        <w:rPr>
          <w:rFonts w:ascii="Trebuchet MS" w:eastAsia="Calibri" w:hAnsi="Trebuchet MS" w:cs="Calibri"/>
          <w:sz w:val="24"/>
          <w:szCs w:val="24"/>
          <w:u w:color="000000"/>
        </w:rPr>
      </w:pPr>
    </w:p>
    <w:p w14:paraId="102A8E0F"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b/>
          <w:sz w:val="24"/>
          <w:szCs w:val="24"/>
          <w:u w:val="single" w:color="000000"/>
        </w:rPr>
        <w:t>The NY Times</w:t>
      </w:r>
      <w:r w:rsidRPr="00C51CFB">
        <w:rPr>
          <w:rFonts w:ascii="Trebuchet MS" w:eastAsia="Calibri" w:hAnsi="Trebuchet MS" w:cs="Calibri"/>
          <w:sz w:val="24"/>
          <w:szCs w:val="24"/>
          <w:u w:color="000000"/>
        </w:rPr>
        <w:t xml:space="preserve"> article ment</w:t>
      </w:r>
      <w:r w:rsidR="00217F70">
        <w:rPr>
          <w:rFonts w:ascii="Trebuchet MS" w:eastAsia="Calibri" w:hAnsi="Trebuchet MS" w:cs="Calibri"/>
          <w:sz w:val="24"/>
          <w:szCs w:val="24"/>
          <w:u w:color="000000"/>
        </w:rPr>
        <w:t>ioned that the Red Panda Network</w:t>
      </w:r>
      <w:r w:rsidR="00113CC8">
        <w:rPr>
          <w:rFonts w:ascii="Trebuchet MS" w:eastAsia="Calibri" w:hAnsi="Trebuchet MS" w:cs="Calibri"/>
          <w:sz w:val="24"/>
          <w:szCs w:val="24"/>
          <w:u w:color="000000"/>
        </w:rPr>
        <w:t xml:space="preserve">.   </w:t>
      </w:r>
      <w:r w:rsidR="00217F70" w:rsidRPr="00AE168D">
        <w:rPr>
          <w:rFonts w:ascii="Trebuchet MS" w:eastAsia="Calibri" w:hAnsi="Trebuchet MS" w:cs="Calibri"/>
          <w:color w:val="499BC9" w:themeColor="accent1"/>
          <w:sz w:val="24"/>
          <w:szCs w:val="24"/>
          <w:u w:color="000000"/>
        </w:rPr>
        <w:t>http://www.redpanda.org.np/</w:t>
      </w:r>
      <w:r w:rsidR="00CD059E">
        <w:rPr>
          <w:rFonts w:ascii="Trebuchet MS" w:eastAsia="Calibri" w:hAnsi="Trebuchet MS" w:cs="Calibri"/>
          <w:sz w:val="24"/>
          <w:szCs w:val="24"/>
          <w:u w:color="000000"/>
        </w:rPr>
        <w:t xml:space="preserve"> </w:t>
      </w:r>
      <w:r w:rsidRPr="00C51CFB">
        <w:rPr>
          <w:rFonts w:ascii="Trebuchet MS" w:eastAsia="Calibri" w:hAnsi="Trebuchet MS" w:cs="Calibri"/>
          <w:sz w:val="24"/>
          <w:szCs w:val="24"/>
          <w:u w:color="000000"/>
        </w:rPr>
        <w:t>had an office in Nepal, so I looked on the Internet to see if I could find a contact person and an email address. Success! I found two people: Ang Phuri Sherpa, Nepal Director of the Red Panda Network, and Damber Bista, Program Manager. Both had e-mail and were located in Kathmandu.</w:t>
      </w:r>
    </w:p>
    <w:p w14:paraId="4B9885DA" w14:textId="77777777" w:rsidR="00532C72" w:rsidRPr="00C51CFB" w:rsidRDefault="00532C72">
      <w:pPr>
        <w:pStyle w:val="Body"/>
        <w:rPr>
          <w:rFonts w:ascii="Trebuchet MS" w:eastAsia="Calibri" w:hAnsi="Trebuchet MS" w:cs="Calibri"/>
          <w:sz w:val="24"/>
          <w:szCs w:val="24"/>
          <w:u w:color="000000"/>
        </w:rPr>
      </w:pPr>
    </w:p>
    <w:p w14:paraId="3553E313"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On September 8, I sent the following e-mail:</w:t>
      </w:r>
    </w:p>
    <w:p w14:paraId="6E3B1270" w14:textId="77777777" w:rsidR="00532C72" w:rsidRPr="00C51CFB" w:rsidRDefault="0030591E">
      <w:pPr>
        <w:pStyle w:val="Body"/>
        <w:rPr>
          <w:rFonts w:ascii="Trebuchet MS" w:eastAsia="Calibri" w:hAnsi="Trebuchet MS" w:cs="Calibri"/>
          <w:b/>
          <w:sz w:val="24"/>
          <w:szCs w:val="24"/>
          <w:u w:color="000000"/>
        </w:rPr>
      </w:pPr>
      <w:r w:rsidRPr="00C51CFB">
        <w:rPr>
          <w:rFonts w:ascii="Trebuchet MS" w:eastAsia="Calibri" w:hAnsi="Trebuchet MS" w:cs="Calibri"/>
          <w:sz w:val="24"/>
          <w:szCs w:val="24"/>
          <w:u w:color="000000"/>
        </w:rPr>
        <w:t xml:space="preserve"> </w:t>
      </w:r>
    </w:p>
    <w:p w14:paraId="6B3F37EA"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I recently read the NY Times article from August 18 entitled "Adorable and Vulnerable" by James Gorman.</w:t>
      </w:r>
    </w:p>
    <w:p w14:paraId="7350F521" w14:textId="77777777" w:rsidR="00532C72" w:rsidRPr="00C51CFB" w:rsidRDefault="00532C72">
      <w:pPr>
        <w:pStyle w:val="Body"/>
        <w:rPr>
          <w:rFonts w:ascii="Trebuchet MS" w:eastAsia="Calibri" w:hAnsi="Trebuchet MS" w:cs="Calibri"/>
          <w:b/>
          <w:i/>
          <w:sz w:val="24"/>
          <w:szCs w:val="24"/>
          <w:u w:color="000000"/>
        </w:rPr>
      </w:pPr>
    </w:p>
    <w:p w14:paraId="03D8ED33"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By coincidence, I just had the attached book of poems for children published as an e-book by the A-team for Wildlife. I am looking for ways to distribute the book in Nepal, as I wrote following the earthquake, especially for the people there in sympathy for their plight and that of their wonderful wildlife.</w:t>
      </w:r>
    </w:p>
    <w:p w14:paraId="34107AE5" w14:textId="77777777" w:rsidR="00532C72" w:rsidRPr="00C51CFB" w:rsidRDefault="00532C72">
      <w:pPr>
        <w:pStyle w:val="Body"/>
        <w:rPr>
          <w:rFonts w:ascii="Trebuchet MS" w:eastAsia="Calibri" w:hAnsi="Trebuchet MS" w:cs="Calibri"/>
          <w:i/>
          <w:sz w:val="24"/>
          <w:szCs w:val="24"/>
          <w:u w:color="000000"/>
        </w:rPr>
      </w:pPr>
    </w:p>
    <w:p w14:paraId="774773F6"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I would like to find a way to get it to some teachers who might use it in their classroom.</w:t>
      </w:r>
    </w:p>
    <w:p w14:paraId="0B389D3B" w14:textId="77777777" w:rsidR="00532C72" w:rsidRPr="00C51CFB" w:rsidRDefault="00532C72">
      <w:pPr>
        <w:pStyle w:val="Body"/>
        <w:rPr>
          <w:rFonts w:ascii="Trebuchet MS" w:eastAsia="Calibri" w:hAnsi="Trebuchet MS" w:cs="Calibri"/>
          <w:i/>
          <w:sz w:val="24"/>
          <w:szCs w:val="24"/>
          <w:u w:color="000000"/>
        </w:rPr>
      </w:pPr>
    </w:p>
    <w:p w14:paraId="15F49376"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I would welcome your help or suggestions as to how I might distribute it. There is no charge for the book and I can send a copy to as many people as I wish.</w:t>
      </w:r>
    </w:p>
    <w:p w14:paraId="62C9E417" w14:textId="77777777" w:rsidR="00532C72" w:rsidRPr="00C51CFB" w:rsidRDefault="00532C72">
      <w:pPr>
        <w:pStyle w:val="Body"/>
        <w:rPr>
          <w:rFonts w:ascii="Trebuchet MS" w:eastAsia="Calibri" w:hAnsi="Trebuchet MS" w:cs="Calibri"/>
          <w:i/>
          <w:sz w:val="24"/>
          <w:szCs w:val="24"/>
          <w:u w:color="000000"/>
        </w:rPr>
      </w:pPr>
    </w:p>
    <w:p w14:paraId="76403878" w14:textId="77777777" w:rsidR="00532C72" w:rsidRPr="00C51CFB" w:rsidRDefault="00532C72">
      <w:pPr>
        <w:pStyle w:val="Body"/>
        <w:rPr>
          <w:rFonts w:ascii="Trebuchet MS" w:eastAsia="Calibri" w:hAnsi="Trebuchet MS" w:cs="Calibri"/>
          <w:i/>
          <w:sz w:val="24"/>
          <w:szCs w:val="24"/>
          <w:u w:color="000000"/>
        </w:rPr>
      </w:pPr>
    </w:p>
    <w:p w14:paraId="18C345F0" w14:textId="77777777" w:rsidR="00532C72" w:rsidRDefault="00E03862">
      <w:pPr>
        <w:rPr>
          <w:rFonts w:ascii="Trebuchet MS" w:eastAsia="Calibri" w:hAnsi="Trebuchet MS" w:cs="Calibri"/>
          <w:i/>
          <w:color w:val="000000"/>
          <w:sz w:val="24"/>
          <w:szCs w:val="24"/>
          <w:u w:color="000000"/>
        </w:rPr>
      </w:pPr>
      <w:r>
        <w:rPr>
          <w:rFonts w:ascii="Trebuchet MS" w:eastAsia="Calibri" w:hAnsi="Trebuchet MS" w:cs="Calibri"/>
          <w:i/>
          <w:sz w:val="24"/>
          <w:szCs w:val="24"/>
          <w:u w:color="000000"/>
        </w:rPr>
        <w:br w:type="page"/>
      </w:r>
    </w:p>
    <w:p w14:paraId="165EC2DC"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On September 9 I received this response from Ang Phuri:</w:t>
      </w:r>
    </w:p>
    <w:p w14:paraId="4C662E04" w14:textId="77777777" w:rsidR="00532C72" w:rsidRPr="00C51CFB" w:rsidRDefault="00532C72">
      <w:pPr>
        <w:pStyle w:val="Body"/>
        <w:rPr>
          <w:rFonts w:ascii="Trebuchet MS" w:eastAsia="Calibri" w:hAnsi="Trebuchet MS" w:cs="Calibri"/>
          <w:sz w:val="24"/>
          <w:szCs w:val="24"/>
          <w:u w:color="000000"/>
        </w:rPr>
      </w:pPr>
    </w:p>
    <w:p w14:paraId="07001CDC"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Dear Ann,</w:t>
      </w:r>
    </w:p>
    <w:p w14:paraId="2A5FC963" w14:textId="77777777" w:rsidR="00532C72" w:rsidRPr="00C51CFB" w:rsidRDefault="00532C72">
      <w:pPr>
        <w:pStyle w:val="Body"/>
        <w:rPr>
          <w:rFonts w:ascii="Trebuchet MS" w:eastAsia="Calibri" w:hAnsi="Trebuchet MS" w:cs="Calibri"/>
          <w:i/>
          <w:sz w:val="24"/>
          <w:szCs w:val="24"/>
          <w:u w:color="000000"/>
        </w:rPr>
      </w:pPr>
    </w:p>
    <w:p w14:paraId="37BDADE9"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 xml:space="preserve">Thank you so much for your thoughtfulness. We at the Red Panda Network are delighted see the poem book dedicated to people of Nepal and its endangered animals. Congratulations to you and entire A-TeamForwildlife.org on the publication of this Book.   It is very interesting to go through the entire poem book with wonderful </w:t>
      </w:r>
      <w:proofErr w:type="gramStart"/>
      <w:r w:rsidRPr="00C51CFB">
        <w:rPr>
          <w:rFonts w:ascii="Trebuchet MS" w:eastAsia="Calibri" w:hAnsi="Trebuchet MS" w:cs="Calibri"/>
          <w:i/>
          <w:sz w:val="24"/>
          <w:szCs w:val="24"/>
          <w:u w:color="000000"/>
        </w:rPr>
        <w:t>art work</w:t>
      </w:r>
      <w:proofErr w:type="gramEnd"/>
      <w:r w:rsidRPr="00C51CFB">
        <w:rPr>
          <w:rFonts w:ascii="Trebuchet MS" w:eastAsia="Calibri" w:hAnsi="Trebuchet MS" w:cs="Calibri"/>
          <w:i/>
          <w:sz w:val="24"/>
          <w:szCs w:val="24"/>
          <w:u w:color="000000"/>
        </w:rPr>
        <w:t>. I am sure that this po</w:t>
      </w:r>
      <w:r>
        <w:rPr>
          <w:rFonts w:ascii="Trebuchet MS" w:eastAsia="Calibri" w:hAnsi="Trebuchet MS" w:cs="Calibri"/>
          <w:i/>
          <w:sz w:val="24"/>
          <w:szCs w:val="24"/>
          <w:u w:color="000000"/>
        </w:rPr>
        <w:t xml:space="preserve">em book will be very helpful in </w:t>
      </w:r>
      <w:r w:rsidRPr="00C51CFB">
        <w:rPr>
          <w:rFonts w:ascii="Trebuchet MS" w:eastAsia="Calibri" w:hAnsi="Trebuchet MS" w:cs="Calibri"/>
          <w:i/>
          <w:sz w:val="24"/>
          <w:szCs w:val="24"/>
          <w:u w:color="000000"/>
        </w:rPr>
        <w:t>educating young minds and inspire them to learn more about the plight of so precious and exotic animals.  We have 27 Roots and Shoots group affiliated to our organization in Eastern Nepal. We would love to receive 150 copies, if possible posted to address below.</w:t>
      </w:r>
    </w:p>
    <w:p w14:paraId="02C5A069" w14:textId="77777777" w:rsidR="00532C72" w:rsidRPr="00C51CFB" w:rsidRDefault="00532C72">
      <w:pPr>
        <w:pStyle w:val="Body"/>
        <w:rPr>
          <w:rFonts w:ascii="Trebuchet MS" w:eastAsia="Calibri" w:hAnsi="Trebuchet MS" w:cs="Calibri"/>
          <w:i/>
          <w:sz w:val="24"/>
          <w:szCs w:val="24"/>
          <w:u w:color="000000"/>
        </w:rPr>
      </w:pPr>
    </w:p>
    <w:p w14:paraId="72A78AAC"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Red Panda Network</w:t>
      </w:r>
    </w:p>
    <w:p w14:paraId="207FE0F9"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PO. Box: 2785</w:t>
      </w:r>
    </w:p>
    <w:p w14:paraId="64E67E02"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lang w:val="nl-NL"/>
        </w:rPr>
        <w:t>Baluwatar, Kathmandu</w:t>
      </w:r>
    </w:p>
    <w:p w14:paraId="797CEC7D"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Nepal</w:t>
      </w:r>
    </w:p>
    <w:p w14:paraId="4889687A"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lang w:val="nl-NL"/>
        </w:rPr>
        <w:t>Tel: +977-1-4415745</w:t>
      </w:r>
    </w:p>
    <w:p w14:paraId="5A79EDE8" w14:textId="77777777" w:rsidR="00532C72" w:rsidRPr="00C51CFB" w:rsidRDefault="00532C72">
      <w:pPr>
        <w:pStyle w:val="Body"/>
        <w:jc w:val="center"/>
        <w:rPr>
          <w:rFonts w:ascii="Trebuchet MS" w:eastAsia="Calibri" w:hAnsi="Trebuchet MS" w:cs="Calibri"/>
          <w:i/>
          <w:sz w:val="24"/>
          <w:szCs w:val="24"/>
          <w:u w:color="000000"/>
        </w:rPr>
      </w:pPr>
    </w:p>
    <w:p w14:paraId="12A8B21A" w14:textId="77777777" w:rsidR="00532C72" w:rsidRPr="00E03862" w:rsidRDefault="00532C72" w:rsidP="00E03862">
      <w:pPr>
        <w:pStyle w:val="Body"/>
        <w:jc w:val="center"/>
        <w:rPr>
          <w:rFonts w:ascii="Trebuchet MS" w:eastAsia="Calibri" w:hAnsi="Trebuchet MS" w:cs="Calibri"/>
          <w:sz w:val="24"/>
          <w:szCs w:val="24"/>
          <w:u w:color="000000"/>
        </w:rPr>
      </w:pPr>
    </w:p>
    <w:p w14:paraId="6CC55A99"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Thank you once again for all your support. If it is possible to send more copies you are m</w:t>
      </w:r>
      <w:r>
        <w:rPr>
          <w:rFonts w:ascii="Trebuchet MS" w:eastAsia="Calibri" w:hAnsi="Trebuchet MS" w:cs="Calibri"/>
          <w:i/>
          <w:sz w:val="24"/>
          <w:szCs w:val="24"/>
          <w:u w:color="000000"/>
        </w:rPr>
        <w:t>ost</w:t>
      </w:r>
      <w:r w:rsidRPr="00C51CFB">
        <w:rPr>
          <w:rFonts w:ascii="Trebuchet MS" w:eastAsia="Calibri" w:hAnsi="Trebuchet MS" w:cs="Calibri"/>
          <w:i/>
          <w:sz w:val="24"/>
          <w:szCs w:val="24"/>
          <w:u w:color="000000"/>
        </w:rPr>
        <w:t xml:space="preserve"> welcome</w:t>
      </w:r>
      <w:proofErr w:type="gramStart"/>
      <w:r w:rsidRPr="00C51CFB">
        <w:rPr>
          <w:rFonts w:ascii="Trebuchet MS" w:eastAsia="Calibri" w:hAnsi="Trebuchet MS" w:cs="Calibri"/>
          <w:i/>
          <w:sz w:val="24"/>
          <w:szCs w:val="24"/>
          <w:u w:color="000000"/>
        </w:rPr>
        <w:t>!.</w:t>
      </w:r>
      <w:proofErr w:type="gramEnd"/>
      <w:r w:rsidRPr="00C51CFB">
        <w:rPr>
          <w:rFonts w:ascii="Trebuchet MS" w:eastAsia="Calibri" w:hAnsi="Trebuchet MS" w:cs="Calibri"/>
          <w:i/>
          <w:sz w:val="24"/>
          <w:szCs w:val="24"/>
          <w:u w:color="000000"/>
        </w:rPr>
        <w:t xml:space="preserve"> We will distribute among numbers of schools elsewhere in Kathmandu and Terai Areas. </w:t>
      </w:r>
    </w:p>
    <w:p w14:paraId="6A318089" w14:textId="77777777" w:rsidR="00532C72" w:rsidRPr="00C51CFB" w:rsidRDefault="00532C72">
      <w:pPr>
        <w:pStyle w:val="Body"/>
        <w:rPr>
          <w:rFonts w:ascii="Trebuchet MS" w:eastAsia="Calibri" w:hAnsi="Trebuchet MS" w:cs="Calibri"/>
          <w:i/>
          <w:sz w:val="24"/>
          <w:szCs w:val="24"/>
          <w:u w:color="000000"/>
        </w:rPr>
      </w:pPr>
    </w:p>
    <w:p w14:paraId="081D09C6"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 xml:space="preserve">Best Regards, </w:t>
      </w:r>
    </w:p>
    <w:p w14:paraId="5D0CAA06"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Ang</w:t>
      </w:r>
    </w:p>
    <w:p w14:paraId="49E391C1" w14:textId="77777777" w:rsidR="00532C72" w:rsidRPr="00C51CFB" w:rsidRDefault="00532C72">
      <w:pPr>
        <w:pStyle w:val="Body"/>
        <w:rPr>
          <w:rFonts w:ascii="Trebuchet MS" w:eastAsia="Calibri" w:hAnsi="Trebuchet MS" w:cs="Calibri"/>
          <w:i/>
          <w:sz w:val="24"/>
          <w:szCs w:val="24"/>
          <w:u w:color="000000"/>
        </w:rPr>
      </w:pPr>
    </w:p>
    <w:p w14:paraId="3A5B7055" w14:textId="77777777" w:rsidR="00532C72" w:rsidRPr="00C51CFB" w:rsidRDefault="00532C72">
      <w:pPr>
        <w:pStyle w:val="Body"/>
        <w:rPr>
          <w:rFonts w:ascii="Trebuchet MS" w:eastAsia="Calibri" w:hAnsi="Trebuchet MS" w:cs="Calibri"/>
          <w:i/>
          <w:sz w:val="24"/>
          <w:szCs w:val="24"/>
          <w:u w:color="000000"/>
        </w:rPr>
      </w:pPr>
    </w:p>
    <w:p w14:paraId="60F130D6" w14:textId="77777777" w:rsidR="00532C72" w:rsidRPr="00C51CFB" w:rsidRDefault="0030591E">
      <w:pPr>
        <w:pStyle w:val="Body"/>
        <w:rPr>
          <w:rFonts w:ascii="Trebuchet MS" w:eastAsia="Calibri" w:hAnsi="Trebuchet MS" w:cs="Calibri"/>
          <w:sz w:val="24"/>
          <w:szCs w:val="24"/>
          <w:u w:color="000000"/>
        </w:rPr>
      </w:pPr>
      <w:r w:rsidRPr="00C51CFB">
        <w:rPr>
          <w:rFonts w:ascii="Trebuchet MS" w:eastAsia="Calibri" w:hAnsi="Trebuchet MS" w:cs="Calibri"/>
          <w:sz w:val="24"/>
          <w:szCs w:val="24"/>
          <w:u w:color="000000"/>
        </w:rPr>
        <w:t>That same day, I replied to Ang Phuri with a cc. to Ken Jones saying:</w:t>
      </w:r>
    </w:p>
    <w:p w14:paraId="1FEB7848" w14:textId="77777777" w:rsidR="00532C72" w:rsidRPr="00C51CFB" w:rsidRDefault="00532C72">
      <w:pPr>
        <w:pStyle w:val="Body"/>
        <w:rPr>
          <w:rFonts w:ascii="Trebuchet MS" w:eastAsia="Calibri" w:hAnsi="Trebuchet MS" w:cs="Calibri"/>
          <w:sz w:val="24"/>
          <w:szCs w:val="24"/>
          <w:u w:color="000000"/>
        </w:rPr>
      </w:pPr>
    </w:p>
    <w:p w14:paraId="27722345"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Thank you for your prompt reply and your offer to help distribute the poem books in Nepal.</w:t>
      </w:r>
    </w:p>
    <w:p w14:paraId="60BFE1FC" w14:textId="77777777" w:rsidR="00532C72" w:rsidRPr="00C51CFB" w:rsidRDefault="00532C72">
      <w:pPr>
        <w:pStyle w:val="Body"/>
        <w:rPr>
          <w:rFonts w:ascii="Trebuchet MS" w:eastAsia="Calibri" w:hAnsi="Trebuchet MS" w:cs="Calibri"/>
          <w:i/>
          <w:sz w:val="24"/>
          <w:szCs w:val="24"/>
          <w:u w:color="000000"/>
        </w:rPr>
      </w:pPr>
    </w:p>
    <w:p w14:paraId="3C4D6B2C"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I am not able to send you any hard copies, as I have donated the book to A-Team for Wildlife and I have no funds to produce hard copies to send you.</w:t>
      </w:r>
    </w:p>
    <w:p w14:paraId="01153CAC" w14:textId="77777777" w:rsidR="00532C72" w:rsidRPr="00C51CFB" w:rsidRDefault="00532C72">
      <w:pPr>
        <w:pStyle w:val="Body"/>
        <w:rPr>
          <w:rFonts w:ascii="Trebuchet MS" w:eastAsia="Calibri" w:hAnsi="Trebuchet MS" w:cs="Calibri"/>
          <w:i/>
          <w:sz w:val="24"/>
          <w:szCs w:val="24"/>
          <w:u w:color="000000"/>
        </w:rPr>
      </w:pPr>
    </w:p>
    <w:p w14:paraId="26C5431D"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 xml:space="preserve">I would be able to send you a high definition PDF file </w:t>
      </w:r>
      <w:proofErr w:type="gramStart"/>
      <w:r w:rsidRPr="00C51CFB">
        <w:rPr>
          <w:rFonts w:ascii="Trebuchet MS" w:eastAsia="Calibri" w:hAnsi="Trebuchet MS" w:cs="Calibri"/>
          <w:i/>
          <w:sz w:val="24"/>
          <w:szCs w:val="24"/>
          <w:u w:color="000000"/>
        </w:rPr>
        <w:t>which</w:t>
      </w:r>
      <w:proofErr w:type="gramEnd"/>
      <w:r w:rsidRPr="00C51CFB">
        <w:rPr>
          <w:rFonts w:ascii="Trebuchet MS" w:eastAsia="Calibri" w:hAnsi="Trebuchet MS" w:cs="Calibri"/>
          <w:i/>
          <w:sz w:val="24"/>
          <w:szCs w:val="24"/>
          <w:u w:color="000000"/>
        </w:rPr>
        <w:t xml:space="preserve"> could be used to make hard copies. When I offered to send you multiple copies, I meant a </w:t>
      </w:r>
      <w:proofErr w:type="gramStart"/>
      <w:r w:rsidRPr="00C51CFB">
        <w:rPr>
          <w:rFonts w:ascii="Trebuchet MS" w:eastAsia="Calibri" w:hAnsi="Trebuchet MS" w:cs="Calibri"/>
          <w:i/>
          <w:sz w:val="24"/>
          <w:szCs w:val="24"/>
          <w:u w:color="000000"/>
        </w:rPr>
        <w:t>high-quality</w:t>
      </w:r>
      <w:proofErr w:type="gramEnd"/>
      <w:r w:rsidRPr="00C51CFB">
        <w:rPr>
          <w:rFonts w:ascii="Trebuchet MS" w:eastAsia="Calibri" w:hAnsi="Trebuchet MS" w:cs="Calibri"/>
          <w:i/>
          <w:sz w:val="24"/>
          <w:szCs w:val="24"/>
          <w:u w:color="000000"/>
        </w:rPr>
        <w:t xml:space="preserve"> </w:t>
      </w:r>
    </w:p>
    <w:p w14:paraId="78AC84F4" w14:textId="77777777" w:rsidR="00532C72" w:rsidRPr="00C51CFB" w:rsidRDefault="0030591E">
      <w:pPr>
        <w:pStyle w:val="Body"/>
        <w:rPr>
          <w:rFonts w:ascii="Trebuchet MS" w:eastAsia="Calibri" w:hAnsi="Trebuchet MS" w:cs="Calibri"/>
          <w:i/>
          <w:sz w:val="24"/>
          <w:szCs w:val="24"/>
          <w:u w:color="000000"/>
        </w:rPr>
      </w:pPr>
      <w:proofErr w:type="gramStart"/>
      <w:r w:rsidRPr="00C51CFB">
        <w:rPr>
          <w:rFonts w:ascii="Trebuchet MS" w:eastAsia="Calibri" w:hAnsi="Trebuchet MS" w:cs="Calibri"/>
          <w:i/>
          <w:sz w:val="24"/>
          <w:szCs w:val="24"/>
          <w:u w:color="000000"/>
        </w:rPr>
        <w:t>e</w:t>
      </w:r>
      <w:proofErr w:type="gramEnd"/>
      <w:r w:rsidRPr="00C51CFB">
        <w:rPr>
          <w:rFonts w:ascii="Trebuchet MS" w:eastAsia="Calibri" w:hAnsi="Trebuchet MS" w:cs="Calibri"/>
          <w:i/>
          <w:sz w:val="24"/>
          <w:szCs w:val="24"/>
          <w:u w:color="000000"/>
        </w:rPr>
        <w:t>-book file sent to the personal e-mail of teachers or schools, if you can provide me with these addresses. I am not sure if such people would have e-mail and if the children would have the computer software needed to view the book.</w:t>
      </w:r>
    </w:p>
    <w:p w14:paraId="0D756CAF" w14:textId="77777777" w:rsidR="00532C72" w:rsidRPr="00C51CFB" w:rsidRDefault="00532C72">
      <w:pPr>
        <w:pStyle w:val="Body"/>
        <w:rPr>
          <w:rFonts w:ascii="Trebuchet MS" w:eastAsia="Calibri" w:hAnsi="Trebuchet MS" w:cs="Calibri"/>
          <w:i/>
          <w:sz w:val="24"/>
          <w:szCs w:val="24"/>
          <w:u w:color="000000"/>
        </w:rPr>
      </w:pPr>
    </w:p>
    <w:p w14:paraId="6CD71DF5"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The A-Team for Wildlife is an organization in California with goals similar to those of Roots and Shoots. It is using the poem book to help</w:t>
      </w:r>
      <w:r w:rsidR="00C51CFB" w:rsidRPr="00C51CFB">
        <w:rPr>
          <w:rFonts w:ascii="Trebuchet MS" w:eastAsia="Calibri" w:hAnsi="Trebuchet MS" w:cs="Calibri"/>
          <w:i/>
          <w:iCs/>
          <w:sz w:val="24"/>
          <w:szCs w:val="24"/>
          <w:u w:color="000000"/>
        </w:rPr>
        <w:t xml:space="preserve"> </w:t>
      </w:r>
      <w:r w:rsidRPr="00C51CFB">
        <w:rPr>
          <w:rFonts w:ascii="Trebuchet MS" w:eastAsia="Calibri" w:hAnsi="Trebuchet MS" w:cs="Calibri"/>
          <w:i/>
          <w:sz w:val="24"/>
          <w:szCs w:val="24"/>
          <w:u w:color="000000"/>
        </w:rPr>
        <w:t>with fund raising so I would not want to do anything to compete with them. However, I do not think they have any contacts in Nepal.</w:t>
      </w:r>
    </w:p>
    <w:p w14:paraId="13A53C8A" w14:textId="77777777" w:rsidR="00532C72" w:rsidRPr="00C51CFB" w:rsidRDefault="00532C72">
      <w:pPr>
        <w:pStyle w:val="Body"/>
        <w:rPr>
          <w:rFonts w:ascii="Trebuchet MS" w:eastAsia="Calibri" w:hAnsi="Trebuchet MS" w:cs="Calibri"/>
          <w:i/>
          <w:sz w:val="24"/>
          <w:szCs w:val="24"/>
          <w:u w:color="000000"/>
        </w:rPr>
      </w:pPr>
    </w:p>
    <w:p w14:paraId="4510296A"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I am forwarding your e-mail to Ken Jones, the Director of the A-Team for Wildlife.</w:t>
      </w:r>
    </w:p>
    <w:p w14:paraId="18119297"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Perhaps you could work together in some way since your goals are similar.</w:t>
      </w:r>
    </w:p>
    <w:p w14:paraId="75315E7A" w14:textId="77777777" w:rsidR="00532C72" w:rsidRPr="00C51CFB" w:rsidRDefault="00532C72">
      <w:pPr>
        <w:pStyle w:val="Body"/>
        <w:rPr>
          <w:rFonts w:ascii="Trebuchet MS" w:eastAsia="Calibri" w:hAnsi="Trebuchet MS" w:cs="Calibri"/>
          <w:i/>
          <w:sz w:val="24"/>
          <w:szCs w:val="24"/>
          <w:u w:color="000000"/>
        </w:rPr>
      </w:pPr>
    </w:p>
    <w:p w14:paraId="0202744C"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Ann</w:t>
      </w:r>
    </w:p>
    <w:p w14:paraId="33343265" w14:textId="77777777" w:rsidR="00532C72" w:rsidRPr="00C51CFB" w:rsidRDefault="00532C72">
      <w:pPr>
        <w:pStyle w:val="Body"/>
        <w:rPr>
          <w:rFonts w:ascii="Trebuchet MS" w:eastAsia="Calibri" w:hAnsi="Trebuchet MS" w:cs="Calibri"/>
          <w:sz w:val="24"/>
          <w:szCs w:val="24"/>
          <w:u w:color="000000"/>
        </w:rPr>
      </w:pPr>
    </w:p>
    <w:p w14:paraId="747E1BAA" w14:textId="77777777" w:rsidR="00532C72" w:rsidRDefault="00532C72">
      <w:pPr>
        <w:pStyle w:val="Body"/>
        <w:rPr>
          <w:rFonts w:ascii="Calibri" w:eastAsia="Calibri" w:hAnsi="Calibri" w:cs="Calibri"/>
          <w:sz w:val="24"/>
          <w:szCs w:val="24"/>
          <w:u w:color="000000"/>
        </w:rPr>
      </w:pPr>
    </w:p>
    <w:p w14:paraId="24F84AD6" w14:textId="77777777" w:rsidR="00532C72" w:rsidRPr="00AF6814" w:rsidRDefault="0030591E">
      <w:pPr>
        <w:pStyle w:val="Body"/>
        <w:rPr>
          <w:rFonts w:ascii="Trebuchet MS" w:eastAsia="Calibri" w:hAnsi="Trebuchet MS" w:cs="Calibri"/>
          <w:b/>
          <w:sz w:val="24"/>
          <w:szCs w:val="24"/>
          <w:u w:color="000000"/>
        </w:rPr>
      </w:pPr>
      <w:r w:rsidRPr="00AF6814">
        <w:rPr>
          <w:rFonts w:ascii="Trebuchet MS" w:eastAsia="Calibri" w:hAnsi="Trebuchet MS" w:cs="Calibri"/>
          <w:b/>
          <w:sz w:val="24"/>
          <w:szCs w:val="24"/>
          <w:u w:color="000000"/>
        </w:rPr>
        <w:t>September 9, 2015</w:t>
      </w:r>
    </w:p>
    <w:p w14:paraId="645BB3CE" w14:textId="77777777" w:rsidR="00532C72" w:rsidRPr="00C51CFB" w:rsidRDefault="00532C72">
      <w:pPr>
        <w:pStyle w:val="Body"/>
        <w:rPr>
          <w:rFonts w:ascii="Trebuchet MS" w:eastAsia="Calibri" w:hAnsi="Trebuchet MS" w:cs="Calibri"/>
          <w:sz w:val="24"/>
          <w:szCs w:val="24"/>
          <w:u w:color="000000"/>
        </w:rPr>
      </w:pPr>
    </w:p>
    <w:p w14:paraId="2D0DCB4A"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Dear Ann,</w:t>
      </w:r>
    </w:p>
    <w:p w14:paraId="053CAD7A" w14:textId="77777777" w:rsidR="00532C72" w:rsidRPr="00C51CFB" w:rsidRDefault="00532C72">
      <w:pPr>
        <w:pStyle w:val="Body"/>
        <w:rPr>
          <w:rFonts w:ascii="Trebuchet MS" w:eastAsia="Calibri" w:hAnsi="Trebuchet MS" w:cs="Calibri"/>
          <w:i/>
          <w:sz w:val="24"/>
          <w:szCs w:val="24"/>
          <w:u w:color="000000"/>
        </w:rPr>
      </w:pPr>
    </w:p>
    <w:p w14:paraId="03D7E1C3"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 xml:space="preserve">It is ok if you cannot send us hard copies. We would be happy to coordinate in Nepal if Ken is able to send us available copies. I was asking for hard copies because all these school groups has no access to </w:t>
      </w:r>
      <w:r w:rsidRPr="00C51CFB">
        <w:rPr>
          <w:rFonts w:ascii="Trebuchet MS" w:eastAsia="Calibri" w:hAnsi="Trebuchet MS" w:cs="Calibri"/>
          <w:i/>
          <w:iCs/>
          <w:sz w:val="24"/>
          <w:szCs w:val="24"/>
          <w:u w:color="000000"/>
        </w:rPr>
        <w:t>e</w:t>
      </w:r>
      <w:r w:rsidR="00D2331C">
        <w:rPr>
          <w:rFonts w:ascii="Trebuchet MS" w:eastAsia="Calibri" w:hAnsi="Trebuchet MS" w:cs="Calibri"/>
          <w:i/>
          <w:iCs/>
          <w:sz w:val="24"/>
          <w:szCs w:val="24"/>
          <w:u w:color="000000"/>
        </w:rPr>
        <w:t>-</w:t>
      </w:r>
      <w:r w:rsidRPr="00C51CFB">
        <w:rPr>
          <w:rFonts w:ascii="Trebuchet MS" w:eastAsia="Calibri" w:hAnsi="Trebuchet MS" w:cs="Calibri"/>
          <w:i/>
          <w:iCs/>
          <w:sz w:val="24"/>
          <w:szCs w:val="24"/>
          <w:u w:color="000000"/>
        </w:rPr>
        <w:t>mail</w:t>
      </w:r>
      <w:proofErr w:type="gramStart"/>
      <w:r w:rsidRPr="00C51CFB">
        <w:rPr>
          <w:rFonts w:ascii="Trebuchet MS" w:eastAsia="Calibri" w:hAnsi="Trebuchet MS" w:cs="Calibri"/>
          <w:i/>
          <w:sz w:val="24"/>
          <w:szCs w:val="24"/>
          <w:u w:color="000000"/>
        </w:rPr>
        <w:t>..internet</w:t>
      </w:r>
      <w:proofErr w:type="gramEnd"/>
      <w:r w:rsidRPr="00C51CFB">
        <w:rPr>
          <w:rFonts w:ascii="Trebuchet MS" w:eastAsia="Calibri" w:hAnsi="Trebuchet MS" w:cs="Calibri"/>
          <w:i/>
          <w:sz w:val="24"/>
          <w:szCs w:val="24"/>
          <w:u w:color="000000"/>
        </w:rPr>
        <w:t>… computer facilities as they are located in highly remote areas. If they are able to rec</w:t>
      </w:r>
      <w:r>
        <w:rPr>
          <w:rFonts w:ascii="Trebuchet MS" w:eastAsia="Calibri" w:hAnsi="Trebuchet MS" w:cs="Calibri"/>
          <w:i/>
          <w:sz w:val="24"/>
          <w:szCs w:val="24"/>
          <w:u w:color="000000"/>
        </w:rPr>
        <w:t xml:space="preserve">eive hard copies then they are </w:t>
      </w:r>
      <w:r w:rsidRPr="00C51CFB">
        <w:rPr>
          <w:rFonts w:ascii="Trebuchet MS" w:eastAsia="Calibri" w:hAnsi="Trebuchet MS" w:cs="Calibri"/>
          <w:i/>
          <w:sz w:val="24"/>
          <w:szCs w:val="24"/>
          <w:u w:color="000000"/>
        </w:rPr>
        <w:t>fortunate enough.</w:t>
      </w:r>
    </w:p>
    <w:p w14:paraId="0BFCB169" w14:textId="77777777" w:rsidR="00532C72" w:rsidRPr="00C51CFB" w:rsidRDefault="00532C72">
      <w:pPr>
        <w:pStyle w:val="Body"/>
        <w:rPr>
          <w:rFonts w:ascii="Trebuchet MS" w:eastAsia="Calibri" w:hAnsi="Trebuchet MS" w:cs="Calibri"/>
          <w:i/>
          <w:sz w:val="24"/>
          <w:szCs w:val="24"/>
          <w:u w:color="000000"/>
        </w:rPr>
      </w:pPr>
    </w:p>
    <w:p w14:paraId="782ECC21"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Thanking you</w:t>
      </w:r>
    </w:p>
    <w:p w14:paraId="3659F6AA" w14:textId="77777777" w:rsidR="00532C72" w:rsidRPr="00C51CFB" w:rsidRDefault="0030591E">
      <w:pPr>
        <w:pStyle w:val="Body"/>
        <w:rPr>
          <w:rFonts w:ascii="Trebuchet MS" w:eastAsia="Calibri" w:hAnsi="Trebuchet MS" w:cs="Calibri"/>
          <w:i/>
          <w:sz w:val="24"/>
          <w:szCs w:val="24"/>
          <w:u w:color="000000"/>
        </w:rPr>
      </w:pPr>
      <w:r w:rsidRPr="00C51CFB">
        <w:rPr>
          <w:rFonts w:ascii="Trebuchet MS" w:eastAsia="Calibri" w:hAnsi="Trebuchet MS" w:cs="Calibri"/>
          <w:i/>
          <w:sz w:val="24"/>
          <w:szCs w:val="24"/>
          <w:u w:color="000000"/>
        </w:rPr>
        <w:t>Ang Phuri Sherpa</w:t>
      </w:r>
    </w:p>
    <w:p w14:paraId="3458A828" w14:textId="77777777" w:rsidR="00532C72" w:rsidRPr="00C51CFB" w:rsidRDefault="00532C72">
      <w:pPr>
        <w:pStyle w:val="Body"/>
        <w:rPr>
          <w:rFonts w:ascii="Trebuchet MS" w:eastAsia="Calibri" w:hAnsi="Trebuchet MS" w:cs="Calibri"/>
          <w:i/>
          <w:sz w:val="24"/>
          <w:szCs w:val="24"/>
          <w:u w:color="000000"/>
        </w:rPr>
      </w:pPr>
    </w:p>
    <w:p w14:paraId="4837DC8C" w14:textId="77777777" w:rsidR="00532C72" w:rsidRDefault="00532C72">
      <w:pPr>
        <w:pStyle w:val="Body"/>
        <w:jc w:val="center"/>
        <w:rPr>
          <w:rFonts w:ascii="Calibri" w:eastAsia="Calibri" w:hAnsi="Calibri" w:cs="Calibri"/>
          <w:sz w:val="32"/>
          <w:szCs w:val="32"/>
          <w:u w:color="000000"/>
        </w:rPr>
      </w:pPr>
    </w:p>
    <w:p w14:paraId="2214D4C8" w14:textId="77777777" w:rsidR="005E0EDF" w:rsidRPr="00E56DA4" w:rsidRDefault="005E0EDF" w:rsidP="005E0EDF">
      <w:pPr>
        <w:pStyle w:val="Body"/>
        <w:jc w:val="center"/>
        <w:rPr>
          <w:rFonts w:ascii="Trebuchet MS" w:eastAsia="Calibri" w:hAnsi="Trebuchet MS" w:cs="Arial"/>
          <w:sz w:val="32"/>
          <w:szCs w:val="32"/>
          <w:u w:color="000000"/>
        </w:rPr>
      </w:pPr>
      <w:r w:rsidRPr="00E56DA4">
        <w:rPr>
          <w:rFonts w:ascii="Trebuchet MS" w:eastAsia="Calibri" w:hAnsi="Trebuchet MS" w:cs="Arial"/>
          <w:sz w:val="32"/>
          <w:szCs w:val="32"/>
          <w:u w:color="000000"/>
        </w:rPr>
        <w:t>Part Three</w:t>
      </w:r>
    </w:p>
    <w:p w14:paraId="1433C20B" w14:textId="77777777" w:rsidR="005E0EDF" w:rsidRPr="00157C9A" w:rsidRDefault="005E0EDF" w:rsidP="005E0EDF">
      <w:pPr>
        <w:pStyle w:val="Body"/>
        <w:jc w:val="center"/>
        <w:rPr>
          <w:rFonts w:ascii="Trebuchet MS" w:eastAsia="Calibri" w:hAnsi="Trebuchet MS" w:cs="Arial"/>
          <w:sz w:val="24"/>
          <w:szCs w:val="24"/>
          <w:u w:color="000000"/>
        </w:rPr>
      </w:pPr>
    </w:p>
    <w:p w14:paraId="20A7DB1E" w14:textId="77777777" w:rsidR="00532C72" w:rsidRDefault="005E0EDF" w:rsidP="005E0EDF">
      <w:pPr>
        <w:pStyle w:val="Body"/>
        <w:rPr>
          <w:rFonts w:ascii="Calibri" w:eastAsia="Calibri" w:hAnsi="Calibri" w:cs="Calibri"/>
          <w:b/>
          <w:bCs/>
          <w:sz w:val="24"/>
          <w:szCs w:val="24"/>
          <w:u w:color="000000"/>
        </w:rPr>
      </w:pPr>
      <w:r>
        <w:rPr>
          <w:rFonts w:ascii="Trebuchet MS" w:eastAsia="Calibri" w:hAnsi="Trebuchet MS" w:cs="Arial"/>
          <w:b/>
          <w:sz w:val="28"/>
          <w:szCs w:val="28"/>
          <w:u w:color="000000"/>
        </w:rPr>
        <w:t xml:space="preserve">                                </w:t>
      </w:r>
      <w:r w:rsidRPr="00D63461">
        <w:rPr>
          <w:rFonts w:ascii="Trebuchet MS" w:eastAsia="Calibri" w:hAnsi="Trebuchet MS" w:cs="Arial"/>
          <w:b/>
          <w:sz w:val="28"/>
          <w:szCs w:val="28"/>
          <w:u w:color="000000"/>
        </w:rPr>
        <w:t>Funding -T</w:t>
      </w:r>
      <w:r w:rsidRPr="00D63461">
        <w:rPr>
          <w:rFonts w:ascii="Trebuchet MS" w:eastAsia="Calibri" w:hAnsi="Trebuchet MS" w:cs="Arial"/>
          <w:b/>
          <w:bCs/>
          <w:sz w:val="28"/>
          <w:szCs w:val="28"/>
          <w:u w:color="000000"/>
        </w:rPr>
        <w:t>he Search Begins</w:t>
      </w:r>
    </w:p>
    <w:p w14:paraId="628DCD70" w14:textId="77777777" w:rsidR="00532C72" w:rsidRPr="00D2331C" w:rsidRDefault="00532C72" w:rsidP="00FA65E3">
      <w:pPr>
        <w:pStyle w:val="Body"/>
        <w:jc w:val="center"/>
        <w:rPr>
          <w:rFonts w:ascii="Trebuchet MS" w:eastAsia="Calibri" w:hAnsi="Trebuchet MS" w:cs="Calibri"/>
          <w:b/>
          <w:sz w:val="28"/>
          <w:szCs w:val="28"/>
          <w:u w:color="000000"/>
        </w:rPr>
      </w:pPr>
    </w:p>
    <w:p w14:paraId="750F1CB9"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I wondered what it would cost to get hard copies printed in Ithaca. If they were inexpensive enough, perhaps I could mail some to Nepal. It had never occurred to me to get a few hard copies just to keep and show people.</w:t>
      </w:r>
    </w:p>
    <w:p w14:paraId="5FCDD9A5" w14:textId="77777777" w:rsidR="00532C72" w:rsidRPr="00D2331C" w:rsidRDefault="00532C72">
      <w:pPr>
        <w:pStyle w:val="Body"/>
        <w:rPr>
          <w:rFonts w:ascii="Trebuchet MS" w:eastAsia="Calibri" w:hAnsi="Trebuchet MS" w:cs="Calibri"/>
          <w:sz w:val="24"/>
          <w:szCs w:val="24"/>
          <w:u w:color="000000"/>
        </w:rPr>
      </w:pPr>
    </w:p>
    <w:p w14:paraId="77237344"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I contacted a local printer to find out the cost of a copy on inexpensive paper, 81/2" X 11". It would be about $3.00 a copy (if there were no sales tax added). </w:t>
      </w:r>
    </w:p>
    <w:p w14:paraId="260A0039"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I asked about discounts for multiple copies printed without using card stock paper.</w:t>
      </w:r>
    </w:p>
    <w:p w14:paraId="68B762BF"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   </w:t>
      </w:r>
    </w:p>
    <w:p w14:paraId="5E5423A2"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Prices with tax were</w:t>
      </w:r>
      <w:proofErr w:type="gramStart"/>
      <w:r w:rsidRPr="00D2331C">
        <w:rPr>
          <w:rFonts w:ascii="Trebuchet MS" w:eastAsia="Calibri" w:hAnsi="Trebuchet MS" w:cs="Calibri"/>
          <w:sz w:val="24"/>
          <w:szCs w:val="24"/>
          <w:u w:color="000000"/>
        </w:rPr>
        <w:t>:           150</w:t>
      </w:r>
      <w:proofErr w:type="gramEnd"/>
      <w:r w:rsidRPr="00D2331C">
        <w:rPr>
          <w:rFonts w:ascii="Trebuchet MS" w:eastAsia="Calibri" w:hAnsi="Trebuchet MS" w:cs="Calibri"/>
          <w:sz w:val="24"/>
          <w:szCs w:val="24"/>
          <w:u w:color="000000"/>
        </w:rPr>
        <w:t xml:space="preserve"> copies $</w:t>
      </w:r>
      <w:r w:rsidR="00D2331C">
        <w:rPr>
          <w:rFonts w:ascii="Trebuchet MS" w:eastAsia="Calibri" w:hAnsi="Trebuchet MS" w:cs="Calibri"/>
          <w:sz w:val="24"/>
          <w:szCs w:val="24"/>
          <w:u w:color="000000"/>
        </w:rPr>
        <w:t xml:space="preserve"> </w:t>
      </w:r>
      <w:r w:rsidRPr="00D2331C">
        <w:rPr>
          <w:rFonts w:ascii="Trebuchet MS" w:eastAsia="Calibri" w:hAnsi="Trebuchet MS" w:cs="Calibri"/>
          <w:sz w:val="24"/>
          <w:szCs w:val="24"/>
          <w:u w:color="000000"/>
        </w:rPr>
        <w:t>455</w:t>
      </w:r>
    </w:p>
    <w:p w14:paraId="5CE7ED6B"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                                           200 copies $</w:t>
      </w:r>
      <w:r w:rsidR="00D2331C">
        <w:rPr>
          <w:rFonts w:ascii="Trebuchet MS" w:eastAsia="Calibri" w:hAnsi="Trebuchet MS" w:cs="Calibri"/>
          <w:sz w:val="24"/>
          <w:szCs w:val="24"/>
          <w:u w:color="000000"/>
        </w:rPr>
        <w:t xml:space="preserve"> </w:t>
      </w:r>
      <w:r w:rsidRPr="00D2331C">
        <w:rPr>
          <w:rFonts w:ascii="Trebuchet MS" w:eastAsia="Calibri" w:hAnsi="Trebuchet MS" w:cs="Calibri"/>
          <w:sz w:val="24"/>
          <w:szCs w:val="24"/>
          <w:u w:color="000000"/>
        </w:rPr>
        <w:t>607</w:t>
      </w:r>
    </w:p>
    <w:p w14:paraId="488C0D78"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                                           300 copies $</w:t>
      </w:r>
      <w:r w:rsidR="00D2331C">
        <w:rPr>
          <w:rFonts w:ascii="Trebuchet MS" w:eastAsia="Calibri" w:hAnsi="Trebuchet MS" w:cs="Calibri"/>
          <w:sz w:val="24"/>
          <w:szCs w:val="24"/>
          <w:u w:color="000000"/>
        </w:rPr>
        <w:t xml:space="preserve"> </w:t>
      </w:r>
      <w:r w:rsidRPr="00D2331C">
        <w:rPr>
          <w:rFonts w:ascii="Trebuchet MS" w:eastAsia="Calibri" w:hAnsi="Trebuchet MS" w:cs="Calibri"/>
          <w:sz w:val="24"/>
          <w:szCs w:val="24"/>
          <w:u w:color="000000"/>
        </w:rPr>
        <w:t>910</w:t>
      </w:r>
    </w:p>
    <w:p w14:paraId="3FED8824"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 </w:t>
      </w:r>
      <w:r w:rsidRPr="00D2331C">
        <w:rPr>
          <w:rFonts w:ascii="Trebuchet MS" w:eastAsia="Calibri" w:hAnsi="Trebuchet MS" w:cs="Calibri"/>
          <w:sz w:val="24"/>
          <w:szCs w:val="24"/>
          <w:u w:color="000000"/>
        </w:rPr>
        <w:tab/>
        <w:t xml:space="preserve">                                 </w:t>
      </w:r>
      <w:r>
        <w:rPr>
          <w:rFonts w:ascii="Trebuchet MS" w:eastAsia="Calibri" w:hAnsi="Trebuchet MS" w:cs="Calibri"/>
          <w:sz w:val="24"/>
          <w:szCs w:val="24"/>
          <w:u w:color="000000"/>
        </w:rPr>
        <w:t>500 copies $</w:t>
      </w:r>
      <w:r w:rsidR="00D2331C">
        <w:rPr>
          <w:rFonts w:ascii="Trebuchet MS" w:eastAsia="Calibri" w:hAnsi="Trebuchet MS" w:cs="Calibri"/>
          <w:sz w:val="24"/>
          <w:szCs w:val="24"/>
          <w:u w:color="000000"/>
        </w:rPr>
        <w:t>1</w:t>
      </w:r>
      <w:r w:rsidRPr="00D2331C">
        <w:rPr>
          <w:rFonts w:ascii="Trebuchet MS" w:eastAsia="Calibri" w:hAnsi="Trebuchet MS" w:cs="Calibri"/>
          <w:sz w:val="24"/>
          <w:szCs w:val="24"/>
          <w:u w:color="000000"/>
        </w:rPr>
        <w:t>518</w:t>
      </w:r>
    </w:p>
    <w:p w14:paraId="168C94DD" w14:textId="77777777" w:rsidR="00532C72" w:rsidRPr="00D2331C" w:rsidRDefault="00532C72">
      <w:pPr>
        <w:pStyle w:val="Body"/>
        <w:rPr>
          <w:rFonts w:ascii="Trebuchet MS" w:eastAsia="Calibri" w:hAnsi="Trebuchet MS" w:cs="Calibri"/>
          <w:sz w:val="24"/>
          <w:szCs w:val="24"/>
          <w:u w:color="000000"/>
        </w:rPr>
      </w:pPr>
    </w:p>
    <w:p w14:paraId="2A379636"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I decided to get 6 books printed cheaply for myself, and I paid $3.21 per copy.</w:t>
      </w:r>
    </w:p>
    <w:p w14:paraId="318A6ABD" w14:textId="77777777" w:rsidR="00532C72" w:rsidRPr="00D2331C" w:rsidRDefault="00532C72">
      <w:pPr>
        <w:pStyle w:val="Body"/>
        <w:rPr>
          <w:rFonts w:ascii="Trebuchet MS" w:eastAsia="Calibri" w:hAnsi="Trebuchet MS" w:cs="Calibri"/>
          <w:sz w:val="24"/>
          <w:szCs w:val="24"/>
          <w:u w:color="000000"/>
        </w:rPr>
      </w:pPr>
    </w:p>
    <w:p w14:paraId="262D9553" w14:textId="77777777" w:rsidR="00532C72"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Then I contacted Pack N Ship and spoke to an expert on mailing things to remote countries. She said Fed Ex was the most reliable, but there was still no guarantee that the items would arrive safely. The cost of mailing would be about $525.</w:t>
      </w:r>
    </w:p>
    <w:p w14:paraId="3DC661A0"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It seemed that the best thing to do would be to find a way of getting copies made in Kathmandu or some other city in Nepal and then distribute the book via people who live, study, </w:t>
      </w:r>
      <w:r w:rsidRPr="00D2331C">
        <w:rPr>
          <w:rFonts w:ascii="Trebuchet MS" w:eastAsia="Calibri" w:hAnsi="Trebuchet MS" w:cs="Calibri"/>
          <w:sz w:val="24"/>
          <w:szCs w:val="24"/>
          <w:u w:color="000000"/>
          <w:lang w:val="nl-NL"/>
        </w:rPr>
        <w:t>or volunteer t</w:t>
      </w:r>
      <w:r w:rsidRPr="00D2331C">
        <w:rPr>
          <w:rFonts w:ascii="Trebuchet MS" w:eastAsia="Calibri" w:hAnsi="Trebuchet MS" w:cs="Calibri"/>
          <w:sz w:val="24"/>
          <w:szCs w:val="24"/>
          <w:u w:color="000000"/>
        </w:rPr>
        <w:t xml:space="preserve">here.  </w:t>
      </w:r>
    </w:p>
    <w:p w14:paraId="7E9C141C" w14:textId="77777777" w:rsidR="00532C72" w:rsidRPr="00D2331C" w:rsidRDefault="00532C72">
      <w:pPr>
        <w:pStyle w:val="Body"/>
        <w:jc w:val="center"/>
        <w:rPr>
          <w:rFonts w:ascii="Trebuchet MS" w:eastAsia="Calibri" w:hAnsi="Trebuchet MS" w:cs="Calibri"/>
          <w:sz w:val="24"/>
          <w:szCs w:val="24"/>
          <w:u w:color="000000"/>
        </w:rPr>
      </w:pPr>
    </w:p>
    <w:p w14:paraId="44BC5FF8" w14:textId="77777777" w:rsidR="00532C72" w:rsidRPr="00D2331C" w:rsidRDefault="00532C72">
      <w:pPr>
        <w:pStyle w:val="Body"/>
        <w:jc w:val="center"/>
        <w:rPr>
          <w:rFonts w:ascii="Trebuchet MS" w:eastAsia="Calibri" w:hAnsi="Trebuchet MS" w:cs="Calibri"/>
          <w:sz w:val="24"/>
          <w:szCs w:val="24"/>
          <w:u w:color="000000"/>
        </w:rPr>
      </w:pPr>
    </w:p>
    <w:p w14:paraId="09BA9938" w14:textId="77777777" w:rsidR="00532C72" w:rsidRPr="00D2331C" w:rsidRDefault="0030591E">
      <w:pPr>
        <w:pStyle w:val="Body"/>
        <w:rPr>
          <w:rFonts w:ascii="Trebuchet MS" w:eastAsia="Calibri" w:hAnsi="Trebuchet MS" w:cs="Calibri"/>
          <w:sz w:val="24"/>
          <w:szCs w:val="24"/>
          <w:u w:color="000000"/>
        </w:rPr>
      </w:pPr>
      <w:r w:rsidRPr="00D2331C">
        <w:rPr>
          <w:rFonts w:ascii="Trebuchet MS" w:eastAsia="Calibri" w:hAnsi="Trebuchet MS" w:cs="Calibri"/>
          <w:sz w:val="24"/>
          <w:szCs w:val="24"/>
          <w:u w:color="000000"/>
        </w:rPr>
        <w:t xml:space="preserve">I sought Ken's advice. </w:t>
      </w:r>
      <w:r w:rsidRPr="00E042E1">
        <w:rPr>
          <w:rFonts w:ascii="Trebuchet MS" w:eastAsia="Calibri" w:hAnsi="Trebuchet MS" w:cs="Calibri"/>
          <w:b/>
          <w:sz w:val="24"/>
          <w:szCs w:val="24"/>
          <w:u w:color="000000"/>
        </w:rPr>
        <w:t>On September 18, I wrote</w:t>
      </w:r>
      <w:r w:rsidRPr="00D2331C">
        <w:rPr>
          <w:rFonts w:ascii="Trebuchet MS" w:eastAsia="Calibri" w:hAnsi="Trebuchet MS" w:cs="Calibri"/>
          <w:sz w:val="24"/>
          <w:szCs w:val="24"/>
          <w:u w:color="000000"/>
        </w:rPr>
        <w:t>:</w:t>
      </w:r>
    </w:p>
    <w:p w14:paraId="5694B0F1" w14:textId="77777777" w:rsidR="00532C72" w:rsidRPr="00D2331C" w:rsidRDefault="00532C72">
      <w:pPr>
        <w:pStyle w:val="Body"/>
        <w:rPr>
          <w:rFonts w:ascii="Trebuchet MS" w:eastAsia="Calibri" w:hAnsi="Trebuchet MS" w:cs="Calibri"/>
          <w:sz w:val="24"/>
          <w:szCs w:val="24"/>
          <w:u w:color="000000"/>
        </w:rPr>
      </w:pPr>
    </w:p>
    <w:p w14:paraId="2154DEDA"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Ken, my book is meeting with a great deal of interest and approval from those to whom I have sent it.</w:t>
      </w:r>
    </w:p>
    <w:p w14:paraId="4FF607BE" w14:textId="77777777" w:rsidR="00532C72" w:rsidRPr="00D2331C" w:rsidRDefault="00532C72">
      <w:pPr>
        <w:pStyle w:val="Body"/>
        <w:rPr>
          <w:rFonts w:ascii="Trebuchet MS" w:eastAsia="Calibri" w:hAnsi="Trebuchet MS" w:cs="Calibri"/>
          <w:i/>
          <w:sz w:val="24"/>
          <w:szCs w:val="24"/>
          <w:u w:color="000000"/>
        </w:rPr>
      </w:pPr>
    </w:p>
    <w:p w14:paraId="2C93E6DB"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 xml:space="preserve">I am wondering </w:t>
      </w:r>
      <w:r w:rsidRPr="00D2331C">
        <w:rPr>
          <w:rFonts w:ascii="Trebuchet MS" w:eastAsia="Calibri" w:hAnsi="Trebuchet MS" w:cs="Calibri"/>
          <w:i/>
          <w:iCs/>
          <w:sz w:val="24"/>
          <w:szCs w:val="24"/>
          <w:u w:color="000000"/>
        </w:rPr>
        <w:t>how</w:t>
      </w:r>
      <w:r w:rsidR="00E042E1">
        <w:rPr>
          <w:rFonts w:ascii="Trebuchet MS" w:eastAsia="Calibri" w:hAnsi="Trebuchet MS" w:cs="Calibri"/>
          <w:i/>
          <w:iCs/>
          <w:sz w:val="24"/>
          <w:szCs w:val="24"/>
          <w:u w:color="000000"/>
        </w:rPr>
        <w:t xml:space="preserve"> I </w:t>
      </w:r>
      <w:r w:rsidRPr="00D2331C">
        <w:rPr>
          <w:rFonts w:ascii="Trebuchet MS" w:eastAsia="Calibri" w:hAnsi="Trebuchet MS" w:cs="Calibri"/>
          <w:i/>
          <w:iCs/>
          <w:sz w:val="24"/>
          <w:szCs w:val="24"/>
          <w:u w:color="000000"/>
        </w:rPr>
        <w:t>would</w:t>
      </w:r>
      <w:r w:rsidRPr="00D2331C">
        <w:rPr>
          <w:rFonts w:ascii="Trebuchet MS" w:eastAsia="Calibri" w:hAnsi="Trebuchet MS" w:cs="Calibri"/>
          <w:i/>
          <w:sz w:val="24"/>
          <w:szCs w:val="24"/>
          <w:u w:color="000000"/>
        </w:rPr>
        <w:t xml:space="preserve"> go about finding a corporate sponsor to pay for some hard copies for Nepal. I have looked into the cost of having the copies made here and mailing them (by Fed Ex</w:t>
      </w:r>
      <w:proofErr w:type="gramStart"/>
      <w:r w:rsidRPr="00D2331C">
        <w:rPr>
          <w:rFonts w:ascii="Trebuchet MS" w:eastAsia="Calibri" w:hAnsi="Trebuchet MS" w:cs="Calibri"/>
          <w:i/>
          <w:sz w:val="24"/>
          <w:szCs w:val="24"/>
          <w:u w:color="000000"/>
        </w:rPr>
        <w:t>) which</w:t>
      </w:r>
      <w:proofErr w:type="gramEnd"/>
      <w:r w:rsidRPr="00D2331C">
        <w:rPr>
          <w:rFonts w:ascii="Trebuchet MS" w:eastAsia="Calibri" w:hAnsi="Trebuchet MS" w:cs="Calibri"/>
          <w:i/>
          <w:sz w:val="24"/>
          <w:szCs w:val="24"/>
          <w:u w:color="000000"/>
        </w:rPr>
        <w:t xml:space="preserve"> is the impost reliable way, and I find the cost of mailing is twice the cost of the books. The printer I used would charge $455 for 150 copies, $607 for 200 copies, and $843 for 300. </w:t>
      </w:r>
    </w:p>
    <w:p w14:paraId="410C2970" w14:textId="77777777" w:rsidR="00532C72" w:rsidRPr="00D2331C" w:rsidRDefault="00532C72">
      <w:pPr>
        <w:pStyle w:val="Body"/>
        <w:rPr>
          <w:rFonts w:ascii="Trebuchet MS" w:eastAsia="Calibri" w:hAnsi="Trebuchet MS" w:cs="Calibri"/>
          <w:i/>
          <w:sz w:val="24"/>
          <w:szCs w:val="24"/>
          <w:u w:color="000000"/>
        </w:rPr>
      </w:pPr>
    </w:p>
    <w:p w14:paraId="0A9E8B47"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Do you have any experience with obtaining corporate support for a one-time project like this one? Is there anyone on your Board who can apply for such funds?</w:t>
      </w:r>
    </w:p>
    <w:p w14:paraId="7F51D13F" w14:textId="77777777" w:rsidR="00532C72" w:rsidRPr="00D2331C" w:rsidRDefault="00532C72">
      <w:pPr>
        <w:pStyle w:val="Body"/>
        <w:rPr>
          <w:rFonts w:ascii="Trebuchet MS" w:eastAsia="Calibri" w:hAnsi="Trebuchet MS" w:cs="Calibri"/>
          <w:i/>
          <w:sz w:val="24"/>
          <w:szCs w:val="24"/>
          <w:u w:color="000000"/>
        </w:rPr>
      </w:pPr>
    </w:p>
    <w:p w14:paraId="00D54F68"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 xml:space="preserve">I researched the Coca Cola Foundation, and they might be a good prospect, but they do not give grants to individuals, only to 501 3(c) non-profits. I have done grant writing and would be willing to try for one if you consider this a good idea. </w:t>
      </w:r>
    </w:p>
    <w:p w14:paraId="12540374" w14:textId="77777777" w:rsidR="00532C72" w:rsidRPr="00D2331C" w:rsidRDefault="00532C72">
      <w:pPr>
        <w:pStyle w:val="Body"/>
        <w:rPr>
          <w:rFonts w:ascii="Trebuchet MS" w:eastAsia="Calibri" w:hAnsi="Trebuchet MS" w:cs="Calibri"/>
          <w:i/>
          <w:sz w:val="24"/>
          <w:szCs w:val="24"/>
          <w:u w:color="000000"/>
        </w:rPr>
      </w:pPr>
    </w:p>
    <w:p w14:paraId="3C15353C"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 xml:space="preserve">If there </w:t>
      </w:r>
      <w:proofErr w:type="gramStart"/>
      <w:r w:rsidRPr="00D2331C">
        <w:rPr>
          <w:rFonts w:ascii="Trebuchet MS" w:eastAsia="Calibri" w:hAnsi="Trebuchet MS" w:cs="Calibri"/>
          <w:i/>
          <w:sz w:val="24"/>
          <w:szCs w:val="24"/>
          <w:u w:color="000000"/>
        </w:rPr>
        <w:t>is</w:t>
      </w:r>
      <w:proofErr w:type="gramEnd"/>
      <w:r w:rsidRPr="00D2331C">
        <w:rPr>
          <w:rFonts w:ascii="Trebuchet MS" w:eastAsia="Calibri" w:hAnsi="Trebuchet MS" w:cs="Calibri"/>
          <w:i/>
          <w:sz w:val="24"/>
          <w:szCs w:val="24"/>
          <w:u w:color="000000"/>
        </w:rPr>
        <w:t xml:space="preserve"> a way to get them printed in Nepal, this would save a lot of money which would mean we could get more books for our dollars. It does not seem right to me to offer the people in Nepal the book and expect </w:t>
      </w:r>
      <w:r w:rsidRPr="00D2331C">
        <w:rPr>
          <w:rFonts w:ascii="Trebuchet MS" w:eastAsia="Calibri" w:hAnsi="Trebuchet MS" w:cs="Calibri"/>
          <w:b/>
          <w:i/>
          <w:sz w:val="24"/>
          <w:szCs w:val="24"/>
          <w:u w:color="000000"/>
        </w:rPr>
        <w:t>them</w:t>
      </w:r>
      <w:r w:rsidRPr="00D2331C">
        <w:rPr>
          <w:rFonts w:ascii="Trebuchet MS" w:eastAsia="Calibri" w:hAnsi="Trebuchet MS" w:cs="Calibri"/>
          <w:i/>
          <w:sz w:val="24"/>
          <w:szCs w:val="24"/>
          <w:u w:color="000000"/>
        </w:rPr>
        <w:t xml:space="preserve"> to pay for it.</w:t>
      </w:r>
    </w:p>
    <w:p w14:paraId="14A817B4" w14:textId="77777777" w:rsidR="00532C72" w:rsidRPr="00D2331C" w:rsidRDefault="00532C72" w:rsidP="00E042E1">
      <w:pPr>
        <w:pStyle w:val="Body"/>
        <w:tabs>
          <w:tab w:val="left" w:pos="3060"/>
        </w:tabs>
        <w:rPr>
          <w:rFonts w:ascii="Trebuchet MS" w:eastAsia="Calibri" w:hAnsi="Trebuchet MS" w:cs="Calibri"/>
          <w:i/>
          <w:sz w:val="24"/>
          <w:szCs w:val="24"/>
          <w:u w:color="000000"/>
        </w:rPr>
      </w:pPr>
    </w:p>
    <w:p w14:paraId="0FA2088B"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Ann</w:t>
      </w:r>
    </w:p>
    <w:p w14:paraId="562E8028" w14:textId="77777777" w:rsidR="00532C72" w:rsidRPr="00D2331C" w:rsidRDefault="00532C72">
      <w:pPr>
        <w:pStyle w:val="Body"/>
        <w:rPr>
          <w:rFonts w:ascii="Trebuchet MS" w:eastAsia="Calibri" w:hAnsi="Trebuchet MS" w:cs="Calibri"/>
          <w:i/>
          <w:sz w:val="24"/>
          <w:szCs w:val="24"/>
          <w:u w:color="000000"/>
        </w:rPr>
      </w:pPr>
    </w:p>
    <w:p w14:paraId="50F75932" w14:textId="77777777" w:rsidR="00532C72" w:rsidRPr="00E042E1" w:rsidRDefault="0030591E">
      <w:pPr>
        <w:pStyle w:val="Body"/>
        <w:rPr>
          <w:rFonts w:ascii="Trebuchet MS" w:eastAsia="Calibri" w:hAnsi="Trebuchet MS" w:cs="Calibri"/>
          <w:b/>
          <w:sz w:val="24"/>
          <w:szCs w:val="24"/>
          <w:u w:color="000000"/>
        </w:rPr>
      </w:pPr>
      <w:r>
        <w:rPr>
          <w:rFonts w:ascii="Trebuchet MS" w:eastAsia="Calibri" w:hAnsi="Trebuchet MS" w:cs="Calibri"/>
          <w:b/>
          <w:sz w:val="24"/>
          <w:szCs w:val="24"/>
          <w:u w:color="000000"/>
        </w:rPr>
        <w:t>Ken's reply on September 18</w:t>
      </w:r>
    </w:p>
    <w:p w14:paraId="3C25A4C3" w14:textId="77777777" w:rsidR="00532C72" w:rsidRPr="00D2331C" w:rsidRDefault="00532C72">
      <w:pPr>
        <w:pStyle w:val="Body"/>
        <w:rPr>
          <w:rFonts w:ascii="Trebuchet MS" w:eastAsia="Calibri" w:hAnsi="Trebuchet MS" w:cs="Calibri"/>
          <w:sz w:val="24"/>
          <w:szCs w:val="24"/>
          <w:u w:color="000000"/>
        </w:rPr>
      </w:pPr>
    </w:p>
    <w:p w14:paraId="0B2E9F44"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Hi Ann!</w:t>
      </w:r>
    </w:p>
    <w:p w14:paraId="16A09FB0" w14:textId="77777777" w:rsidR="00532C72" w:rsidRPr="00D2331C" w:rsidRDefault="00532C72">
      <w:pPr>
        <w:pStyle w:val="Body"/>
        <w:rPr>
          <w:rFonts w:ascii="Trebuchet MS" w:eastAsia="Calibri" w:hAnsi="Trebuchet MS" w:cs="Calibri"/>
          <w:i/>
          <w:sz w:val="24"/>
          <w:szCs w:val="24"/>
          <w:u w:color="000000"/>
        </w:rPr>
      </w:pPr>
    </w:p>
    <w:p w14:paraId="2B1AEE51" w14:textId="77777777" w:rsidR="00532C72" w:rsidRPr="00D2331C" w:rsidRDefault="0030591E">
      <w:pPr>
        <w:pStyle w:val="Body"/>
        <w:rPr>
          <w:rFonts w:ascii="Trebuchet MS" w:eastAsia="Calibri" w:hAnsi="Trebuchet MS" w:cs="Calibri"/>
          <w:i/>
          <w:sz w:val="24"/>
          <w:szCs w:val="24"/>
          <w:u w:color="000000"/>
        </w:rPr>
      </w:pPr>
      <w:r w:rsidRPr="00D2331C">
        <w:rPr>
          <w:rFonts w:ascii="Trebuchet MS" w:eastAsia="Calibri" w:hAnsi="Trebuchet MS" w:cs="Calibri"/>
          <w:i/>
          <w:sz w:val="24"/>
          <w:szCs w:val="24"/>
          <w:u w:color="000000"/>
        </w:rPr>
        <w:t>Your printe</w:t>
      </w:r>
      <w:r>
        <w:rPr>
          <w:rFonts w:ascii="Trebuchet MS" w:eastAsia="Calibri" w:hAnsi="Trebuchet MS" w:cs="Calibri"/>
          <w:i/>
          <w:sz w:val="24"/>
          <w:szCs w:val="24"/>
          <w:u w:color="000000"/>
        </w:rPr>
        <w:t>r is charging only about $3 per 26</w:t>
      </w:r>
      <w:r w:rsidR="00E042E1">
        <w:rPr>
          <w:rFonts w:ascii="Trebuchet MS" w:eastAsia="Calibri" w:hAnsi="Trebuchet MS" w:cs="Calibri"/>
          <w:i/>
          <w:iCs/>
          <w:sz w:val="24"/>
          <w:szCs w:val="24"/>
          <w:u w:color="000000"/>
        </w:rPr>
        <w:t>-</w:t>
      </w:r>
      <w:r>
        <w:rPr>
          <w:rFonts w:ascii="Trebuchet MS" w:eastAsia="Calibri" w:hAnsi="Trebuchet MS" w:cs="Calibri"/>
          <w:i/>
          <w:sz w:val="24"/>
          <w:szCs w:val="24"/>
          <w:u w:color="000000"/>
        </w:rPr>
        <w:t>page book</w:t>
      </w:r>
      <w:r w:rsidR="00D2331C">
        <w:rPr>
          <w:rFonts w:ascii="Trebuchet MS" w:eastAsia="Calibri" w:hAnsi="Trebuchet MS" w:cs="Calibri"/>
          <w:i/>
          <w:iCs/>
          <w:sz w:val="24"/>
          <w:szCs w:val="24"/>
          <w:u w:color="000000"/>
        </w:rPr>
        <w:t xml:space="preserve">. </w:t>
      </w:r>
      <w:r w:rsidRPr="00D2331C">
        <w:rPr>
          <w:rFonts w:ascii="Trebuchet MS" w:eastAsia="Calibri" w:hAnsi="Trebuchet MS" w:cs="Calibri"/>
          <w:i/>
          <w:sz w:val="24"/>
          <w:szCs w:val="24"/>
          <w:u w:color="000000"/>
        </w:rPr>
        <w:t xml:space="preserve">The ticket would be to find a company doing business in Nepal, with offices there, to provide a grant for printing and distribution. Google can help you with that. I would start by searching for business associations in Nepal. Do they have something like our Chamber of Commerce? </w:t>
      </w:r>
      <w:proofErr w:type="gramStart"/>
      <w:r w:rsidRPr="00D2331C">
        <w:rPr>
          <w:rFonts w:ascii="Trebuchet MS" w:eastAsia="Calibri" w:hAnsi="Trebuchet MS" w:cs="Calibri"/>
          <w:i/>
          <w:sz w:val="24"/>
          <w:szCs w:val="24"/>
          <w:u w:color="000000"/>
        </w:rPr>
        <w:t>Are you wanting</w:t>
      </w:r>
      <w:proofErr w:type="gramEnd"/>
      <w:r w:rsidRPr="00D2331C">
        <w:rPr>
          <w:rFonts w:ascii="Trebuchet MS" w:eastAsia="Calibri" w:hAnsi="Trebuchet MS" w:cs="Calibri"/>
          <w:i/>
          <w:sz w:val="24"/>
          <w:szCs w:val="24"/>
          <w:u w:color="000000"/>
        </w:rPr>
        <w:t xml:space="preserve"> to distribute it primarily in Nepal? You want to talk to the marketing people at any business you approach. Offer to put their name on the book. Be patient and persistent.</w:t>
      </w:r>
    </w:p>
    <w:p w14:paraId="433568ED" w14:textId="77777777" w:rsidR="00532C72" w:rsidRPr="00D2331C" w:rsidRDefault="00532C72">
      <w:pPr>
        <w:pStyle w:val="Body"/>
        <w:rPr>
          <w:rFonts w:ascii="Trebuchet MS" w:eastAsia="Calibri" w:hAnsi="Trebuchet MS" w:cs="Calibri"/>
          <w:i/>
          <w:sz w:val="24"/>
          <w:szCs w:val="24"/>
          <w:u w:color="000000"/>
        </w:rPr>
      </w:pPr>
    </w:p>
    <w:p w14:paraId="73071B38" w14:textId="77777777" w:rsidR="00532C72" w:rsidRPr="00E042E1" w:rsidRDefault="0030591E">
      <w:pPr>
        <w:pStyle w:val="Body"/>
        <w:rPr>
          <w:rFonts w:ascii="Trebuchet MS" w:eastAsia="Calibri" w:hAnsi="Trebuchet MS" w:cs="Calibri"/>
          <w:i/>
          <w:sz w:val="24"/>
          <w:szCs w:val="24"/>
          <w:u w:color="000000"/>
        </w:rPr>
      </w:pPr>
      <w:r w:rsidRPr="00E042E1">
        <w:rPr>
          <w:rFonts w:ascii="Trebuchet MS" w:eastAsia="Calibri" w:hAnsi="Trebuchet MS" w:cs="Calibri"/>
          <w:i/>
          <w:sz w:val="24"/>
          <w:szCs w:val="24"/>
          <w:u w:color="000000"/>
        </w:rPr>
        <w:t>A-Team for Wildlife has no financial resources or connections - yet. Our fundraiser fell well short of our goal, just to cover basic expenses.</w:t>
      </w:r>
    </w:p>
    <w:p w14:paraId="72AC2C5A" w14:textId="77777777" w:rsidR="00532C72" w:rsidRPr="00E042E1" w:rsidRDefault="00532C72">
      <w:pPr>
        <w:pStyle w:val="Body"/>
        <w:rPr>
          <w:rFonts w:ascii="Trebuchet MS" w:eastAsia="Calibri" w:hAnsi="Trebuchet MS" w:cs="Calibri"/>
          <w:i/>
          <w:sz w:val="24"/>
          <w:szCs w:val="24"/>
          <w:u w:color="000000"/>
        </w:rPr>
      </w:pPr>
    </w:p>
    <w:p w14:paraId="522E6005" w14:textId="77777777" w:rsidR="00532C72" w:rsidRPr="00E042E1" w:rsidRDefault="0030591E">
      <w:pPr>
        <w:pStyle w:val="Body"/>
        <w:rPr>
          <w:rFonts w:ascii="Trebuchet MS" w:eastAsia="Calibri" w:hAnsi="Trebuchet MS" w:cs="Calibri"/>
          <w:i/>
          <w:sz w:val="24"/>
          <w:szCs w:val="24"/>
          <w:u w:color="000000"/>
        </w:rPr>
      </w:pPr>
      <w:r w:rsidRPr="00E042E1">
        <w:rPr>
          <w:rFonts w:ascii="Trebuchet MS" w:eastAsia="Calibri" w:hAnsi="Trebuchet MS" w:cs="Calibri"/>
          <w:i/>
          <w:sz w:val="24"/>
          <w:szCs w:val="24"/>
          <w:u w:color="000000"/>
        </w:rPr>
        <w:t>I want a printed copy to show at the schools I am going to (but can't afford it yet).</w:t>
      </w:r>
    </w:p>
    <w:p w14:paraId="58268C3D" w14:textId="77777777" w:rsidR="00E064BC" w:rsidRDefault="0030591E" w:rsidP="00E064BC">
      <w:pPr>
        <w:pStyle w:val="Body"/>
        <w:rPr>
          <w:rFonts w:ascii="Trebuchet MS" w:eastAsia="Calibri" w:hAnsi="Trebuchet MS" w:cs="Calibri"/>
          <w:i/>
          <w:iCs/>
          <w:sz w:val="24"/>
          <w:szCs w:val="24"/>
          <w:u w:color="000000"/>
        </w:rPr>
      </w:pPr>
      <w:r w:rsidRPr="00E042E1">
        <w:rPr>
          <w:rFonts w:ascii="Trebuchet MS" w:eastAsia="Calibri" w:hAnsi="Trebuchet MS" w:cs="Calibri"/>
          <w:i/>
          <w:iCs/>
          <w:sz w:val="24"/>
          <w:szCs w:val="24"/>
          <w:u w:color="000000"/>
        </w:rPr>
        <w:t>Wish I had more to offer. Good luck. Keep me up to date.</w:t>
      </w:r>
      <w:r w:rsidR="00E042E1">
        <w:rPr>
          <w:rFonts w:ascii="Trebuchet MS" w:eastAsia="Calibri" w:hAnsi="Trebuchet MS" w:cs="Calibri"/>
          <w:i/>
          <w:iCs/>
          <w:sz w:val="24"/>
          <w:szCs w:val="24"/>
          <w:u w:color="000000"/>
        </w:rPr>
        <w:t xml:space="preserve">       </w:t>
      </w:r>
      <w:r w:rsidRPr="00E042E1">
        <w:rPr>
          <w:rFonts w:ascii="Trebuchet MS" w:eastAsia="Calibri" w:hAnsi="Trebuchet MS" w:cs="Calibri"/>
          <w:i/>
          <w:iCs/>
          <w:sz w:val="24"/>
          <w:szCs w:val="24"/>
          <w:u w:color="000000"/>
        </w:rPr>
        <w:t xml:space="preserve">Ken.   </w:t>
      </w:r>
    </w:p>
    <w:p w14:paraId="59DED3A1" w14:textId="77777777" w:rsidR="002A6674" w:rsidRDefault="002A6674" w:rsidP="00E064BC">
      <w:pPr>
        <w:pStyle w:val="Body"/>
        <w:rPr>
          <w:rFonts w:ascii="Trebuchet MS" w:eastAsia="Calibri" w:hAnsi="Trebuchet MS" w:cs="Calibri"/>
          <w:i/>
          <w:iCs/>
          <w:sz w:val="24"/>
          <w:szCs w:val="24"/>
          <w:u w:color="000000"/>
        </w:rPr>
      </w:pPr>
    </w:p>
    <w:p w14:paraId="5469AEAA" w14:textId="77777777" w:rsidR="00E064BC" w:rsidRPr="00E064BC" w:rsidRDefault="00E064BC" w:rsidP="00E064BC">
      <w:pPr>
        <w:pStyle w:val="Body"/>
        <w:rPr>
          <w:rFonts w:ascii="Trebuchet MS" w:eastAsia="Calibri" w:hAnsi="Trebuchet MS" w:cs="Calibri"/>
          <w:i/>
          <w:iCs/>
          <w:sz w:val="24"/>
          <w:szCs w:val="24"/>
          <w:u w:color="000000"/>
        </w:rPr>
      </w:pPr>
      <w:r w:rsidRPr="000D0F26">
        <w:rPr>
          <w:rFonts w:ascii="Trebuchet MS" w:eastAsia="Calibri" w:hAnsi="Trebuchet MS" w:cs="Calibri"/>
          <w:sz w:val="24"/>
          <w:szCs w:val="24"/>
          <w:u w:color="000000"/>
        </w:rPr>
        <w:t>Thus, I was on my own</w:t>
      </w:r>
      <w:r>
        <w:rPr>
          <w:rFonts w:ascii="Trebuchet MS" w:eastAsia="Calibri" w:hAnsi="Trebuchet MS" w:cs="Calibri"/>
          <w:bCs/>
          <w:sz w:val="24"/>
          <w:szCs w:val="24"/>
          <w:u w:color="000000"/>
          <w:bdr w:val="nil"/>
        </w:rPr>
        <w:t xml:space="preserve">. </w:t>
      </w:r>
      <w:r w:rsidRPr="00E064BC">
        <w:rPr>
          <w:rFonts w:ascii="Trebuchet MS" w:eastAsia="Calibri" w:hAnsi="Trebuchet MS" w:cs="Calibri"/>
          <w:bCs/>
          <w:sz w:val="24"/>
          <w:szCs w:val="24"/>
          <w:u w:color="000000"/>
          <w:bdr w:val="nil"/>
        </w:rPr>
        <w:t>I followed Ken’s advice to</w:t>
      </w:r>
      <w:r>
        <w:rPr>
          <w:rFonts w:ascii="Trebuchet MS" w:eastAsia="Calibri" w:hAnsi="Trebuchet MS" w:cs="Calibri"/>
          <w:bCs/>
          <w:sz w:val="24"/>
          <w:szCs w:val="24"/>
          <w:u w:color="000000"/>
          <w:bdr w:val="nil"/>
        </w:rPr>
        <w:t xml:space="preserve"> try obtaining a one-time corporate grant or donation of $1,500.</w:t>
      </w:r>
      <w:r w:rsidRPr="00E064BC">
        <w:rPr>
          <w:rFonts w:ascii="Trebuchet MS" w:eastAsia="Calibri" w:hAnsi="Trebuchet MS" w:cs="Calibri"/>
          <w:bCs/>
          <w:sz w:val="24"/>
          <w:szCs w:val="24"/>
          <w:u w:color="000000"/>
          <w:bdr w:val="nil"/>
        </w:rPr>
        <w:t xml:space="preserve"> First I made up a list of 15-20 </w:t>
      </w:r>
      <w:proofErr w:type="gramStart"/>
      <w:r w:rsidRPr="00E064BC">
        <w:rPr>
          <w:rFonts w:ascii="Trebuchet MS" w:eastAsia="Calibri" w:hAnsi="Trebuchet MS" w:cs="Calibri"/>
          <w:bCs/>
          <w:sz w:val="24"/>
          <w:szCs w:val="24"/>
          <w:u w:color="000000"/>
          <w:bdr w:val="nil"/>
        </w:rPr>
        <w:t>corporations which</w:t>
      </w:r>
      <w:proofErr w:type="gramEnd"/>
      <w:r w:rsidRPr="00E064BC">
        <w:rPr>
          <w:rFonts w:ascii="Trebuchet MS" w:eastAsia="Calibri" w:hAnsi="Trebuchet MS" w:cs="Calibri"/>
          <w:bCs/>
          <w:sz w:val="24"/>
          <w:szCs w:val="24"/>
          <w:u w:color="000000"/>
          <w:bdr w:val="nil"/>
        </w:rPr>
        <w:t xml:space="preserve"> had offices in Nepal.</w:t>
      </w:r>
    </w:p>
    <w:p w14:paraId="755E8E2A" w14:textId="77777777" w:rsidR="00E064BC" w:rsidRPr="00E064BC" w:rsidRDefault="00E064BC" w:rsidP="00E064BC">
      <w:pPr>
        <w:pBdr>
          <w:top w:val="nil"/>
          <w:left w:val="nil"/>
          <w:bottom w:val="nil"/>
          <w:right w:val="nil"/>
          <w:between w:val="nil"/>
          <w:bar w:val="nil"/>
        </w:pBdr>
        <w:spacing w:after="0" w:line="240" w:lineRule="auto"/>
        <w:rPr>
          <w:rFonts w:ascii="Trebuchet MS" w:eastAsia="Calibri" w:hAnsi="Trebuchet MS" w:cs="Calibri"/>
          <w:bCs/>
          <w:color w:val="000000"/>
          <w:sz w:val="24"/>
          <w:szCs w:val="24"/>
          <w:u w:color="000000"/>
          <w:bdr w:val="nil"/>
        </w:rPr>
      </w:pPr>
    </w:p>
    <w:p w14:paraId="4780DC5D" w14:textId="77777777" w:rsidR="00E064BC" w:rsidRDefault="00E064BC" w:rsidP="00E064BC">
      <w:pPr>
        <w:pBdr>
          <w:top w:val="nil"/>
          <w:left w:val="nil"/>
          <w:bottom w:val="nil"/>
          <w:right w:val="nil"/>
          <w:between w:val="nil"/>
          <w:bar w:val="nil"/>
        </w:pBdr>
        <w:spacing w:after="0" w:line="240" w:lineRule="auto"/>
        <w:rPr>
          <w:rFonts w:ascii="Trebuchet MS" w:eastAsia="Calibri" w:hAnsi="Trebuchet MS" w:cs="Calibri"/>
          <w:bCs/>
          <w:color w:val="000000"/>
          <w:sz w:val="24"/>
          <w:szCs w:val="24"/>
          <w:u w:color="000000"/>
          <w:bdr w:val="nil"/>
        </w:rPr>
      </w:pPr>
      <w:r w:rsidRPr="00E064BC">
        <w:rPr>
          <w:rFonts w:ascii="Trebuchet MS" w:eastAsia="Calibri" w:hAnsi="Trebuchet MS" w:cs="Calibri"/>
          <w:bCs/>
          <w:color w:val="000000"/>
          <w:sz w:val="24"/>
          <w:szCs w:val="24"/>
          <w:u w:color="000000"/>
          <w:bdr w:val="nil"/>
        </w:rPr>
        <w:t>I started with Co</w:t>
      </w:r>
      <w:r>
        <w:rPr>
          <w:rFonts w:ascii="Trebuchet MS" w:eastAsia="Calibri" w:hAnsi="Trebuchet MS" w:cs="Calibri"/>
          <w:bCs/>
          <w:color w:val="000000"/>
          <w:sz w:val="24"/>
          <w:szCs w:val="24"/>
          <w:u w:color="000000"/>
          <w:bdr w:val="nil"/>
        </w:rPr>
        <w:t>ca Cola. When I called the information</w:t>
      </w:r>
      <w:r w:rsidRPr="00E064BC">
        <w:rPr>
          <w:rFonts w:ascii="Trebuchet MS" w:eastAsia="Calibri" w:hAnsi="Trebuchet MS" w:cs="Calibri"/>
          <w:bCs/>
          <w:color w:val="000000"/>
          <w:sz w:val="24"/>
          <w:szCs w:val="24"/>
          <w:u w:color="000000"/>
          <w:bdr w:val="nil"/>
        </w:rPr>
        <w:t xml:space="preserve"> line for grant information, I was told that any grant applications to be used in a foreign country must originate in that country, and that I should contact the bottler in Kathmandu. I wrote them a letter</w:t>
      </w:r>
      <w:r>
        <w:rPr>
          <w:rFonts w:ascii="Trebuchet MS" w:eastAsia="Calibri" w:hAnsi="Trebuchet MS" w:cs="Calibri"/>
          <w:bCs/>
          <w:color w:val="000000"/>
          <w:sz w:val="24"/>
          <w:szCs w:val="24"/>
          <w:u w:color="000000"/>
          <w:bdr w:val="nil"/>
        </w:rPr>
        <w:t xml:space="preserve"> but I never received a reply.</w:t>
      </w:r>
      <w:r w:rsidR="00413EF6">
        <w:rPr>
          <w:rFonts w:ascii="Trebuchet MS" w:eastAsia="Calibri" w:hAnsi="Trebuchet MS" w:cs="Calibri"/>
          <w:bCs/>
          <w:color w:val="000000"/>
          <w:sz w:val="24"/>
          <w:szCs w:val="24"/>
          <w:u w:color="000000"/>
          <w:bdr w:val="nil"/>
        </w:rPr>
        <w:t xml:space="preserve"> </w:t>
      </w:r>
      <w:r w:rsidR="00413EF6" w:rsidRPr="000D0F26">
        <w:rPr>
          <w:rFonts w:ascii="Trebuchet MS" w:eastAsia="Calibri" w:hAnsi="Trebuchet MS" w:cs="Calibri"/>
          <w:sz w:val="24"/>
          <w:szCs w:val="24"/>
          <w:u w:color="000000"/>
        </w:rPr>
        <w:t>I wrote letters and sent e-mails to at least 12 organizations and corporations with offices in Nepal or which had an interest there. Only one replied.</w:t>
      </w:r>
    </w:p>
    <w:p w14:paraId="3592C669" w14:textId="77777777" w:rsidR="00E064BC" w:rsidRPr="00E064BC" w:rsidRDefault="00E064BC" w:rsidP="00E064BC">
      <w:pPr>
        <w:pBdr>
          <w:top w:val="nil"/>
          <w:left w:val="nil"/>
          <w:bottom w:val="nil"/>
          <w:right w:val="nil"/>
          <w:between w:val="nil"/>
          <w:bar w:val="nil"/>
        </w:pBdr>
        <w:spacing w:after="0" w:line="240" w:lineRule="auto"/>
        <w:rPr>
          <w:rFonts w:ascii="Trebuchet MS" w:eastAsia="Calibri" w:hAnsi="Trebuchet MS" w:cs="Calibri"/>
          <w:bCs/>
          <w:color w:val="000000"/>
          <w:sz w:val="24"/>
          <w:szCs w:val="24"/>
          <w:u w:color="000000"/>
          <w:bdr w:val="nil"/>
        </w:rPr>
      </w:pPr>
    </w:p>
    <w:p w14:paraId="5AD26FD4" w14:textId="77777777" w:rsidR="00E064BC" w:rsidRPr="00E064BC" w:rsidRDefault="00E064BC" w:rsidP="00E064BC">
      <w:pPr>
        <w:pBdr>
          <w:top w:val="nil"/>
          <w:left w:val="nil"/>
          <w:bottom w:val="nil"/>
          <w:right w:val="nil"/>
          <w:between w:val="nil"/>
          <w:bar w:val="nil"/>
        </w:pBdr>
        <w:spacing w:after="0" w:line="240" w:lineRule="auto"/>
        <w:rPr>
          <w:rFonts w:ascii="Trebuchet MS" w:eastAsia="Calibri" w:hAnsi="Trebuchet MS" w:cs="Calibri"/>
          <w:bCs/>
          <w:color w:val="000000"/>
          <w:sz w:val="24"/>
          <w:szCs w:val="24"/>
          <w:u w:color="000000"/>
          <w:bdr w:val="nil"/>
        </w:rPr>
      </w:pPr>
      <w:proofErr w:type="gramStart"/>
      <w:r w:rsidRPr="00E064BC">
        <w:rPr>
          <w:rFonts w:ascii="Trebuchet MS" w:eastAsia="Calibri" w:hAnsi="Trebuchet MS" w:cs="Calibri"/>
          <w:bCs/>
          <w:color w:val="000000"/>
          <w:sz w:val="24"/>
          <w:szCs w:val="24"/>
          <w:u w:color="000000"/>
          <w:bdr w:val="nil"/>
        </w:rPr>
        <w:t>As I went through the list of possible businesses to contact, only one or two seemed likely prospects.</w:t>
      </w:r>
      <w:proofErr w:type="gramEnd"/>
      <w:r w:rsidRPr="00E064BC">
        <w:rPr>
          <w:rFonts w:ascii="Trebuchet MS" w:eastAsia="Calibri" w:hAnsi="Trebuchet MS" w:cs="Calibri"/>
          <w:bCs/>
          <w:color w:val="000000"/>
          <w:sz w:val="24"/>
          <w:szCs w:val="24"/>
          <w:u w:color="000000"/>
          <w:bdr w:val="nil"/>
        </w:rPr>
        <w:t xml:space="preserve"> Most of them, such as GE, Federal Express, Kentucky Fried Chicken, Pepsi Foundation, Zenith Technology and Apple gave preference to applications from employees or their family. </w:t>
      </w:r>
    </w:p>
    <w:p w14:paraId="5618EF02" w14:textId="77777777" w:rsidR="00E064BC" w:rsidRPr="00E064BC" w:rsidRDefault="00E064BC" w:rsidP="00E064BC">
      <w:pPr>
        <w:pBdr>
          <w:top w:val="nil"/>
          <w:left w:val="nil"/>
          <w:bottom w:val="nil"/>
          <w:right w:val="nil"/>
          <w:between w:val="nil"/>
          <w:bar w:val="nil"/>
        </w:pBdr>
        <w:spacing w:after="0" w:line="240" w:lineRule="auto"/>
        <w:rPr>
          <w:rFonts w:ascii="Trebuchet MS" w:eastAsia="Calibri" w:hAnsi="Trebuchet MS" w:cs="Calibri"/>
          <w:bCs/>
          <w:color w:val="000000"/>
          <w:sz w:val="24"/>
          <w:szCs w:val="24"/>
          <w:u w:color="000000"/>
          <w:bdr w:val="nil"/>
        </w:rPr>
      </w:pPr>
    </w:p>
    <w:p w14:paraId="1595F526" w14:textId="77777777" w:rsidR="00E064BC" w:rsidRDefault="00E064BC" w:rsidP="00E064BC">
      <w:pPr>
        <w:pStyle w:val="Body"/>
        <w:rPr>
          <w:rFonts w:ascii="Trebuchet MS" w:eastAsia="Calibri" w:hAnsi="Trebuchet MS" w:cs="Calibri"/>
          <w:bCs/>
          <w:sz w:val="24"/>
          <w:szCs w:val="24"/>
          <w:u w:color="000000"/>
          <w:bdr w:val="nil"/>
        </w:rPr>
      </w:pPr>
      <w:r w:rsidRPr="00E064BC">
        <w:rPr>
          <w:rFonts w:ascii="Trebuchet MS" w:eastAsia="Calibri" w:hAnsi="Trebuchet MS" w:cs="Calibri"/>
          <w:bCs/>
          <w:sz w:val="24"/>
          <w:szCs w:val="24"/>
          <w:u w:color="000000"/>
          <w:bdr w:val="nil"/>
        </w:rPr>
        <w:t>Next I looked into non-profit organizations, and contacted WWF Nepal, Lions Club International, Room to Read, Asian Pacific Library Assoc., TESOL (Teachers of English as a Foreign language, Save the Children, Nepal Youth Foundation, Educate the Children (ETC) based here in Ithaca.  No luck.</w:t>
      </w:r>
    </w:p>
    <w:p w14:paraId="34EA68FB" w14:textId="77777777" w:rsidR="00532C72" w:rsidRPr="00413EF6" w:rsidRDefault="00532C72">
      <w:pPr>
        <w:pStyle w:val="Body"/>
        <w:rPr>
          <w:rFonts w:ascii="Trebuchet MS" w:eastAsia="Calibri" w:hAnsi="Trebuchet MS" w:cs="Calibri"/>
          <w:sz w:val="24"/>
          <w:szCs w:val="24"/>
          <w:u w:color="000000"/>
          <w:bdr w:val="nil"/>
        </w:rPr>
      </w:pPr>
    </w:p>
    <w:p w14:paraId="1FCA252D"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Then I had the idea that perhaps I could find a printer in Kathmandu who would print them free as a donation to the schools. I consulted my iPad directory of printers in Kathmandu, found three and sent off letters. </w:t>
      </w:r>
    </w:p>
    <w:p w14:paraId="2900E778" w14:textId="77777777" w:rsidR="00532C72" w:rsidRPr="000D0F26" w:rsidRDefault="00532C72">
      <w:pPr>
        <w:pStyle w:val="Body"/>
        <w:rPr>
          <w:rFonts w:ascii="Trebuchet MS" w:eastAsia="Calibri" w:hAnsi="Trebuchet MS" w:cs="Calibri"/>
          <w:sz w:val="24"/>
          <w:szCs w:val="24"/>
          <w:u w:color="000000"/>
        </w:rPr>
      </w:pPr>
    </w:p>
    <w:p w14:paraId="22BCC24F"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One replied (</w:t>
      </w:r>
      <w:hyperlink r:id="rId14" w:history="1">
        <w:r w:rsidRPr="00E03862">
          <w:rPr>
            <w:rStyle w:val="Link"/>
            <w:rFonts w:ascii="Trebuchet MS" w:eastAsia="Calibri" w:hAnsi="Trebuchet MS" w:cs="Calibri"/>
            <w:color w:val="499BC9" w:themeColor="accent1"/>
            <w:sz w:val="24"/>
            <w:szCs w:val="24"/>
            <w:u w:color="000000"/>
          </w:rPr>
          <w:t>http://www.sbprinters.com.np</w:t>
        </w:r>
      </w:hyperlink>
      <w:r w:rsidRPr="000D0F26">
        <w:rPr>
          <w:rFonts w:ascii="Trebuchet MS" w:eastAsia="Calibri" w:hAnsi="Trebuchet MS" w:cs="Calibri"/>
          <w:sz w:val="24"/>
          <w:szCs w:val="24"/>
          <w:u w:color="000000"/>
        </w:rPr>
        <w:t xml:space="preserve">) that they would like to see the e-book so they could figure out the cost of printing copies. They were enthusiastic about the book and offered to print 500 copies, donating the cost of their labor and charging me only for the </w:t>
      </w:r>
      <w:proofErr w:type="gramStart"/>
      <w:r w:rsidRPr="000D0F26">
        <w:rPr>
          <w:rFonts w:ascii="Trebuchet MS" w:eastAsia="Calibri" w:hAnsi="Trebuchet MS" w:cs="Calibri"/>
          <w:sz w:val="24"/>
          <w:szCs w:val="24"/>
          <w:u w:color="000000"/>
        </w:rPr>
        <w:t>materials which</w:t>
      </w:r>
      <w:proofErr w:type="gramEnd"/>
      <w:r w:rsidRPr="000D0F26">
        <w:rPr>
          <w:rFonts w:ascii="Trebuchet MS" w:eastAsia="Calibri" w:hAnsi="Trebuchet MS" w:cs="Calibri"/>
          <w:sz w:val="24"/>
          <w:szCs w:val="24"/>
          <w:u w:color="000000"/>
        </w:rPr>
        <w:t xml:space="preserve"> would be $700. </w:t>
      </w:r>
    </w:p>
    <w:p w14:paraId="3E7710C3" w14:textId="77777777" w:rsidR="00532C72" w:rsidRPr="000D0F26" w:rsidRDefault="00532C72">
      <w:pPr>
        <w:pStyle w:val="Body"/>
        <w:rPr>
          <w:rFonts w:ascii="Trebuchet MS" w:eastAsia="Calibri" w:hAnsi="Trebuchet MS" w:cs="Calibri"/>
          <w:sz w:val="24"/>
          <w:szCs w:val="24"/>
          <w:u w:color="000000"/>
        </w:rPr>
      </w:pPr>
    </w:p>
    <w:p w14:paraId="78CAEE4A"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At first I hesitated because this seemed like a lot of money, but I realized this would cost me $1.40 per copy, whereas in Ithaca it cost nearly $3.50 per copy. Also the specifications the printer in Nepal described were more desirable for a child’s book than the folded, stapled 8 ½ x 11 sheet of paper used by the local printer. The listed the </w:t>
      </w:r>
      <w:proofErr w:type="gramStart"/>
      <w:r w:rsidRPr="000D0F26">
        <w:rPr>
          <w:rFonts w:ascii="Trebuchet MS" w:eastAsia="Calibri" w:hAnsi="Trebuchet MS" w:cs="Calibri"/>
          <w:sz w:val="24"/>
          <w:szCs w:val="24"/>
          <w:u w:color="000000"/>
        </w:rPr>
        <w:t>specifications as follows</w:t>
      </w:r>
      <w:proofErr w:type="gramEnd"/>
      <w:r w:rsidRPr="000D0F26">
        <w:rPr>
          <w:rFonts w:ascii="Trebuchet MS" w:eastAsia="Calibri" w:hAnsi="Trebuchet MS" w:cs="Calibri"/>
          <w:sz w:val="24"/>
          <w:szCs w:val="24"/>
          <w:u w:color="000000"/>
        </w:rPr>
        <w:t>:</w:t>
      </w:r>
    </w:p>
    <w:p w14:paraId="1C248AD7" w14:textId="77777777" w:rsidR="00532C72" w:rsidRPr="000D0F26" w:rsidRDefault="00532C72">
      <w:pPr>
        <w:pStyle w:val="Body"/>
        <w:rPr>
          <w:rFonts w:ascii="Trebuchet MS" w:eastAsia="Calibri" w:hAnsi="Trebuchet MS" w:cs="Calibri"/>
          <w:sz w:val="24"/>
          <w:szCs w:val="24"/>
          <w:u w:color="000000"/>
        </w:rPr>
      </w:pPr>
    </w:p>
    <w:p w14:paraId="40EF1A9E"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Book size</w:t>
      </w:r>
      <w:proofErr w:type="gramStart"/>
      <w:r w:rsidRPr="000D0F26">
        <w:rPr>
          <w:rFonts w:ascii="Trebuchet MS" w:eastAsia="Calibri" w:hAnsi="Trebuchet MS" w:cs="Calibri"/>
          <w:sz w:val="24"/>
          <w:szCs w:val="24"/>
          <w:u w:color="000000"/>
        </w:rPr>
        <w:t>:   21</w:t>
      </w:r>
      <w:proofErr w:type="gramEnd"/>
      <w:r w:rsidRPr="000D0F26">
        <w:rPr>
          <w:rFonts w:ascii="Trebuchet MS" w:eastAsia="Calibri" w:hAnsi="Trebuchet MS" w:cs="Calibri"/>
          <w:sz w:val="24"/>
          <w:szCs w:val="24"/>
          <w:u w:color="000000"/>
        </w:rPr>
        <w:t xml:space="preserve"> cm X 29.7cm</w:t>
      </w:r>
    </w:p>
    <w:p w14:paraId="2FDD084D"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Book cover: 250 </w:t>
      </w:r>
      <w:r w:rsidR="00541D2F" w:rsidRPr="000D0F26">
        <w:rPr>
          <w:rFonts w:ascii="Trebuchet MS" w:eastAsia="Calibri" w:hAnsi="Trebuchet MS" w:cs="Calibri"/>
          <w:sz w:val="24"/>
          <w:szCs w:val="24"/>
          <w:u w:color="000000"/>
        </w:rPr>
        <w:t>gm</w:t>
      </w:r>
      <w:r w:rsidRPr="000D0F26">
        <w:rPr>
          <w:rFonts w:ascii="Trebuchet MS" w:eastAsia="Calibri" w:hAnsi="Trebuchet MS" w:cs="Calibri"/>
          <w:sz w:val="24"/>
          <w:szCs w:val="24"/>
          <w:u w:color="000000"/>
        </w:rPr>
        <w:t xml:space="preserve"> art board (hard cover) multi</w:t>
      </w:r>
      <w:r w:rsidR="00541D2F" w:rsidRPr="000D0F26">
        <w:rPr>
          <w:rFonts w:ascii="Trebuchet MS" w:eastAsia="Calibri" w:hAnsi="Trebuchet MS" w:cs="Calibri"/>
          <w:sz w:val="24"/>
          <w:szCs w:val="24"/>
          <w:u w:color="000000"/>
        </w:rPr>
        <w:t>-</w:t>
      </w:r>
      <w:r w:rsidRPr="000D0F26">
        <w:rPr>
          <w:rFonts w:ascii="Trebuchet MS" w:eastAsia="Calibri" w:hAnsi="Trebuchet MS" w:cs="Calibri"/>
          <w:sz w:val="24"/>
          <w:szCs w:val="24"/>
          <w:u w:color="000000"/>
        </w:rPr>
        <w:t xml:space="preserve"> color print with lamination</w:t>
      </w:r>
    </w:p>
    <w:p w14:paraId="4D9430D6"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Inner page: 24 pages: 130 gm Matt art paper (semi glossy), multi</w:t>
      </w:r>
      <w:r w:rsidR="00541D2F" w:rsidRPr="000D0F26">
        <w:rPr>
          <w:rFonts w:ascii="Trebuchet MS" w:eastAsia="Calibri" w:hAnsi="Trebuchet MS" w:cs="Calibri"/>
          <w:sz w:val="24"/>
          <w:szCs w:val="24"/>
          <w:u w:color="000000"/>
        </w:rPr>
        <w:t>-</w:t>
      </w:r>
      <w:r w:rsidRPr="000D0F26">
        <w:rPr>
          <w:rFonts w:ascii="Trebuchet MS" w:eastAsia="Calibri" w:hAnsi="Trebuchet MS" w:cs="Calibri"/>
          <w:sz w:val="24"/>
          <w:szCs w:val="24"/>
          <w:u w:color="000000"/>
        </w:rPr>
        <w:t xml:space="preserve">color </w:t>
      </w:r>
      <w:proofErr w:type="gramStart"/>
      <w:r w:rsidRPr="000D0F26">
        <w:rPr>
          <w:rFonts w:ascii="Trebuchet MS" w:eastAsia="Calibri" w:hAnsi="Trebuchet MS" w:cs="Calibri"/>
          <w:sz w:val="24"/>
          <w:szCs w:val="24"/>
          <w:u w:color="000000"/>
        </w:rPr>
        <w:t>print(</w:t>
      </w:r>
      <w:proofErr w:type="gramEnd"/>
      <w:r w:rsidRPr="000D0F26">
        <w:rPr>
          <w:rFonts w:ascii="Trebuchet MS" w:eastAsia="Calibri" w:hAnsi="Trebuchet MS" w:cs="Calibri"/>
          <w:sz w:val="24"/>
          <w:szCs w:val="24"/>
          <w:u w:color="000000"/>
        </w:rPr>
        <w:t>CMYK)</w:t>
      </w:r>
    </w:p>
    <w:p w14:paraId="49226ACB"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Binding: center stitch</w:t>
      </w:r>
    </w:p>
    <w:p w14:paraId="4867BA8C"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Cover lamination: gloss lamination.</w:t>
      </w:r>
    </w:p>
    <w:p w14:paraId="4E6C6DAB" w14:textId="77777777" w:rsidR="00532C72" w:rsidRPr="000D0F26" w:rsidRDefault="00532C72">
      <w:pPr>
        <w:pStyle w:val="Body"/>
        <w:rPr>
          <w:rFonts w:ascii="Trebuchet MS" w:eastAsia="Calibri" w:hAnsi="Trebuchet MS" w:cs="Calibri"/>
          <w:sz w:val="24"/>
          <w:szCs w:val="24"/>
          <w:u w:color="000000"/>
        </w:rPr>
      </w:pPr>
    </w:p>
    <w:p w14:paraId="30B806AC" w14:textId="77777777" w:rsidR="00532C72" w:rsidRPr="000D0F26" w:rsidRDefault="00532C72">
      <w:pPr>
        <w:pStyle w:val="Body"/>
        <w:rPr>
          <w:rFonts w:ascii="Trebuchet MS" w:eastAsia="Calibri" w:hAnsi="Trebuchet MS" w:cs="Calibri"/>
          <w:sz w:val="24"/>
          <w:szCs w:val="24"/>
          <w:u w:color="000000"/>
        </w:rPr>
      </w:pPr>
    </w:p>
    <w:p w14:paraId="1EE4CE40"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This printing company sounded like a good prospect for several reasons:</w:t>
      </w:r>
    </w:p>
    <w:p w14:paraId="4AC937F4"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 It had a website which was easy to navigate.</w:t>
      </w:r>
    </w:p>
    <w:p w14:paraId="24746927"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 It listed schools as one of its clients.</w:t>
      </w:r>
    </w:p>
    <w:p w14:paraId="20F2CB05" w14:textId="77777777" w:rsidR="00E03862"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 xml:space="preserve">    * It listed books</w:t>
      </w:r>
      <w:r>
        <w:rPr>
          <w:rFonts w:ascii="Trebuchet MS" w:eastAsia="Calibri" w:hAnsi="Trebuchet MS" w:cs="Calibri"/>
          <w:sz w:val="24"/>
          <w:szCs w:val="24"/>
          <w:u w:color="000000"/>
        </w:rPr>
        <w:t xml:space="preserve"> as one of the items it printed.</w:t>
      </w:r>
    </w:p>
    <w:p w14:paraId="1D634E18" w14:textId="77777777" w:rsidR="00E03862" w:rsidRDefault="00E03862">
      <w:pPr>
        <w:pStyle w:val="Body"/>
        <w:rPr>
          <w:rFonts w:ascii="Trebuchet MS" w:eastAsia="Calibri" w:hAnsi="Trebuchet MS" w:cs="Calibri"/>
          <w:sz w:val="24"/>
          <w:szCs w:val="24"/>
          <w:u w:color="000000"/>
        </w:rPr>
      </w:pPr>
    </w:p>
    <w:p w14:paraId="05B7A8F1"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The website gave a lot of information, the owner's name, address, e-mail, phone number, a list of clients, types of jobs it was prepared to do, and a form to</w:t>
      </w:r>
      <w:r>
        <w:rPr>
          <w:rFonts w:ascii="Trebuchet MS" w:eastAsia="Calibri" w:hAnsi="Trebuchet MS" w:cs="Calibri"/>
          <w:sz w:val="24"/>
          <w:szCs w:val="24"/>
          <w:u w:color="000000"/>
        </w:rPr>
        <w:t xml:space="preserve"> </w:t>
      </w:r>
      <w:r w:rsidRPr="000D0F26">
        <w:rPr>
          <w:rFonts w:ascii="Trebuchet MS" w:eastAsia="Calibri" w:hAnsi="Trebuchet MS" w:cs="Calibri"/>
          <w:sz w:val="24"/>
          <w:szCs w:val="24"/>
          <w:u w:color="000000"/>
        </w:rPr>
        <w:t>request an estimate.</w:t>
      </w:r>
    </w:p>
    <w:p w14:paraId="71D8DE32" w14:textId="77777777" w:rsidR="00532C72" w:rsidRPr="000D0F26" w:rsidRDefault="00532C72">
      <w:pPr>
        <w:pStyle w:val="Body"/>
        <w:jc w:val="center"/>
        <w:rPr>
          <w:rFonts w:ascii="Trebuchet MS" w:eastAsia="Calibri" w:hAnsi="Trebuchet MS" w:cs="Calibri"/>
          <w:sz w:val="24"/>
          <w:szCs w:val="24"/>
          <w:u w:color="000000"/>
        </w:rPr>
      </w:pPr>
    </w:p>
    <w:p w14:paraId="27D10A4B"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On October 6, 2015 I sent an e-mail letter to the manager/owner describing my project and asking if he would donate some of the costs of printing the poetry book.</w:t>
      </w:r>
    </w:p>
    <w:p w14:paraId="1984A8E7" w14:textId="77777777" w:rsidR="00532C72" w:rsidRPr="000D0F26" w:rsidRDefault="00532C72">
      <w:pPr>
        <w:pStyle w:val="Body"/>
        <w:rPr>
          <w:rFonts w:ascii="Trebuchet MS" w:eastAsia="Calibri" w:hAnsi="Trebuchet MS" w:cs="Calibri"/>
          <w:sz w:val="24"/>
          <w:szCs w:val="24"/>
          <w:u w:color="000000"/>
        </w:rPr>
      </w:pPr>
    </w:p>
    <w:p w14:paraId="11506E9A"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An answer came the same day (but one must take into account that the time zone is quite far ahead of ours. When our clocks in Ithaca, NY say it is 3:30 p.m. on a Monday, it is 1:25 a.m. on Tuesday in Kathmandu). This fact made it interesting to send correspondence, because I could write a letter just as I was going to bed and I might have an answer waiting for me in the morning.</w:t>
      </w:r>
    </w:p>
    <w:p w14:paraId="55AFC4C3" w14:textId="77777777" w:rsidR="00532C72" w:rsidRPr="000D0F26" w:rsidRDefault="00532C72">
      <w:pPr>
        <w:pStyle w:val="Body"/>
        <w:rPr>
          <w:rFonts w:ascii="Trebuchet MS" w:eastAsia="Calibri" w:hAnsi="Trebuchet MS" w:cs="Calibri"/>
          <w:b/>
          <w:sz w:val="24"/>
          <w:szCs w:val="24"/>
          <w:u w:color="000000"/>
        </w:rPr>
      </w:pPr>
    </w:p>
    <w:p w14:paraId="531C5D3B" w14:textId="77777777" w:rsidR="00532C72" w:rsidRPr="000D0F26" w:rsidRDefault="0030591E">
      <w:pPr>
        <w:pStyle w:val="Body"/>
        <w:rPr>
          <w:rFonts w:ascii="Trebuchet MS" w:eastAsia="Calibri" w:hAnsi="Trebuchet MS" w:cs="Calibri"/>
          <w:b/>
          <w:sz w:val="24"/>
          <w:szCs w:val="24"/>
          <w:u w:color="000000"/>
        </w:rPr>
      </w:pPr>
      <w:proofErr w:type="gramStart"/>
      <w:r w:rsidRPr="000D0F26">
        <w:rPr>
          <w:rFonts w:ascii="Trebuchet MS" w:eastAsia="Calibri" w:hAnsi="Trebuchet MS" w:cs="Calibri"/>
          <w:b/>
          <w:sz w:val="24"/>
          <w:szCs w:val="24"/>
          <w:u w:color="000000"/>
        </w:rPr>
        <w:t>October 6, 2015 3:42 a.m.</w:t>
      </w:r>
      <w:proofErr w:type="gramEnd"/>
    </w:p>
    <w:p w14:paraId="02318BF6" w14:textId="77777777" w:rsidR="00532C72" w:rsidRPr="000D0F26" w:rsidRDefault="00532C72">
      <w:pPr>
        <w:pStyle w:val="Body"/>
        <w:rPr>
          <w:rFonts w:ascii="Trebuchet MS" w:eastAsia="Calibri" w:hAnsi="Trebuchet MS" w:cs="Calibri"/>
          <w:b/>
          <w:sz w:val="24"/>
          <w:szCs w:val="24"/>
          <w:u w:color="000000"/>
        </w:rPr>
      </w:pPr>
    </w:p>
    <w:p w14:paraId="41D30295"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Dear Anne Mayer,</w:t>
      </w:r>
    </w:p>
    <w:p w14:paraId="5716DA08" w14:textId="77777777" w:rsidR="00532C72" w:rsidRPr="000D0F26" w:rsidRDefault="00532C72">
      <w:pPr>
        <w:pStyle w:val="Body"/>
        <w:rPr>
          <w:rFonts w:ascii="Trebuchet MS" w:eastAsia="Calibri" w:hAnsi="Trebuchet MS" w:cs="Calibri"/>
          <w:i/>
          <w:sz w:val="24"/>
          <w:szCs w:val="24"/>
          <w:u w:color="000000"/>
        </w:rPr>
      </w:pPr>
    </w:p>
    <w:p w14:paraId="22B755D3"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We would to like request to send us your e copy design sample and detail. According to your offer we only can sponsorship only printing service only Paper and Material cost will be charged on bill. If you are interested to print in material cost please send us your e book for calculation of cost.</w:t>
      </w:r>
    </w:p>
    <w:p w14:paraId="6E644F39" w14:textId="77777777" w:rsidR="00532C72" w:rsidRPr="000D0F26" w:rsidRDefault="00532C72">
      <w:pPr>
        <w:pStyle w:val="Body"/>
        <w:rPr>
          <w:rFonts w:ascii="Trebuchet MS" w:eastAsia="Calibri" w:hAnsi="Trebuchet MS" w:cs="Calibri"/>
          <w:i/>
          <w:sz w:val="24"/>
          <w:szCs w:val="24"/>
          <w:u w:color="000000"/>
        </w:rPr>
      </w:pPr>
    </w:p>
    <w:p w14:paraId="19403A2A"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With Best regards</w:t>
      </w:r>
    </w:p>
    <w:p w14:paraId="50042BDB" w14:textId="77777777" w:rsidR="00532C72" w:rsidRPr="000D0F26" w:rsidRDefault="00532C72">
      <w:pPr>
        <w:pStyle w:val="Body"/>
        <w:rPr>
          <w:rFonts w:ascii="Trebuchet MS" w:eastAsia="Calibri" w:hAnsi="Trebuchet MS" w:cs="Calibri"/>
          <w:i/>
          <w:sz w:val="24"/>
          <w:szCs w:val="24"/>
          <w:u w:color="000000"/>
        </w:rPr>
      </w:pPr>
    </w:p>
    <w:p w14:paraId="4B135F27"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Shyam Sundar Gaihre</w:t>
      </w:r>
    </w:p>
    <w:p w14:paraId="413638E7" w14:textId="77777777" w:rsidR="00532C72" w:rsidRPr="000D0F26" w:rsidRDefault="00532C72">
      <w:pPr>
        <w:pStyle w:val="Body"/>
        <w:rPr>
          <w:rFonts w:ascii="Trebuchet MS" w:eastAsia="Calibri" w:hAnsi="Trebuchet MS" w:cs="Calibri"/>
          <w:i/>
          <w:sz w:val="24"/>
          <w:szCs w:val="24"/>
          <w:u w:color="000000"/>
        </w:rPr>
      </w:pPr>
    </w:p>
    <w:p w14:paraId="5831D8AC" w14:textId="77777777" w:rsidR="00532C72" w:rsidRPr="000D0F26" w:rsidRDefault="00532C72">
      <w:pPr>
        <w:pStyle w:val="Body"/>
        <w:rPr>
          <w:rFonts w:ascii="Trebuchet MS" w:eastAsia="Calibri" w:hAnsi="Trebuchet MS" w:cs="Calibri"/>
          <w:i/>
          <w:sz w:val="24"/>
          <w:szCs w:val="24"/>
          <w:u w:color="000000"/>
        </w:rPr>
      </w:pPr>
    </w:p>
    <w:p w14:paraId="0B5227C3"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sz w:val="24"/>
          <w:szCs w:val="24"/>
          <w:u w:color="000000"/>
        </w:rPr>
        <w:t>I was thrilled to get a welcome response. Of course I immediately sent a copy of the book.</w:t>
      </w:r>
    </w:p>
    <w:p w14:paraId="69CC1F2E" w14:textId="77777777" w:rsidR="00532C72" w:rsidRPr="000D0F26" w:rsidRDefault="00532C72">
      <w:pPr>
        <w:pStyle w:val="Body"/>
        <w:rPr>
          <w:rFonts w:ascii="Trebuchet MS" w:eastAsia="Calibri" w:hAnsi="Trebuchet MS" w:cs="Calibri"/>
          <w:sz w:val="24"/>
          <w:szCs w:val="24"/>
          <w:u w:color="000000"/>
        </w:rPr>
      </w:pPr>
    </w:p>
    <w:p w14:paraId="56D52284" w14:textId="77777777" w:rsidR="00532C72" w:rsidRPr="000D0F26" w:rsidRDefault="0030591E">
      <w:pPr>
        <w:pStyle w:val="Body"/>
        <w:rPr>
          <w:rFonts w:ascii="Trebuchet MS" w:eastAsia="Calibri" w:hAnsi="Trebuchet MS" w:cs="Calibri"/>
          <w:sz w:val="24"/>
          <w:szCs w:val="24"/>
          <w:u w:color="000000"/>
        </w:rPr>
      </w:pPr>
      <w:r w:rsidRPr="000D0F26">
        <w:rPr>
          <w:rFonts w:ascii="Trebuchet MS" w:eastAsia="Calibri" w:hAnsi="Trebuchet MS" w:cs="Calibri"/>
          <w:b/>
          <w:sz w:val="24"/>
          <w:szCs w:val="24"/>
          <w:u w:color="000000"/>
        </w:rPr>
        <w:t>On 6 October 2015 at 19:06</w:t>
      </w:r>
      <w:r w:rsidRPr="000D0F26">
        <w:rPr>
          <w:rFonts w:ascii="Trebuchet MS" w:eastAsia="Calibri" w:hAnsi="Trebuchet MS" w:cs="Calibri"/>
          <w:sz w:val="24"/>
          <w:szCs w:val="24"/>
          <w:u w:color="000000"/>
        </w:rPr>
        <w:t>, I wrote to Shyam Sundar Gaihre</w:t>
      </w:r>
    </w:p>
    <w:p w14:paraId="499A16FE" w14:textId="77777777" w:rsidR="00532C72" w:rsidRPr="000D0F26" w:rsidRDefault="00532C72">
      <w:pPr>
        <w:pStyle w:val="Body"/>
        <w:rPr>
          <w:rFonts w:ascii="Trebuchet MS" w:eastAsia="Calibri" w:hAnsi="Trebuchet MS" w:cs="Calibri"/>
          <w:sz w:val="24"/>
          <w:szCs w:val="24"/>
          <w:u w:color="000000"/>
        </w:rPr>
      </w:pPr>
    </w:p>
    <w:p w14:paraId="3770DD79"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Please calculate the cost of printing 500 copies in color. The size should be 81/2 by 11" when the sheets are folded. I would prefer that the cover be printed on heavier (card stock?) paper. The cover would be the title page, blank on the back. Inside the back cover would be my biographical information and the back would be blank.</w:t>
      </w:r>
    </w:p>
    <w:p w14:paraId="7FED4491" w14:textId="77777777" w:rsidR="00532C72" w:rsidRPr="000D0F26" w:rsidRDefault="00532C72">
      <w:pPr>
        <w:pStyle w:val="Body"/>
        <w:rPr>
          <w:rFonts w:ascii="Trebuchet MS" w:eastAsia="Calibri" w:hAnsi="Trebuchet MS" w:cs="Calibri"/>
          <w:i/>
          <w:sz w:val="24"/>
          <w:szCs w:val="24"/>
          <w:u w:color="000000"/>
        </w:rPr>
      </w:pPr>
    </w:p>
    <w:p w14:paraId="4C6C782B"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 xml:space="preserve">Would you kindly do a calculation for the cost of printing with card stock cover and another for a lighter weight </w:t>
      </w:r>
      <w:proofErr w:type="gramStart"/>
      <w:r w:rsidRPr="000D0F26">
        <w:rPr>
          <w:rFonts w:ascii="Trebuchet MS" w:eastAsia="Calibri" w:hAnsi="Trebuchet MS" w:cs="Calibri"/>
          <w:i/>
          <w:sz w:val="24"/>
          <w:szCs w:val="24"/>
          <w:u w:color="000000"/>
        </w:rPr>
        <w:t>cover.</w:t>
      </w:r>
      <w:proofErr w:type="gramEnd"/>
      <w:r w:rsidRPr="000D0F26">
        <w:rPr>
          <w:rFonts w:ascii="Trebuchet MS" w:eastAsia="Calibri" w:hAnsi="Trebuchet MS" w:cs="Calibri"/>
          <w:i/>
          <w:sz w:val="24"/>
          <w:szCs w:val="24"/>
          <w:u w:color="000000"/>
        </w:rPr>
        <w:t xml:space="preserve"> In my letter of Oct. 5, I requested a donation of</w:t>
      </w:r>
    </w:p>
    <w:p w14:paraId="784AEF72" w14:textId="77777777" w:rsidR="00532C72" w:rsidRPr="000D0F26" w:rsidRDefault="0030591E">
      <w:pPr>
        <w:pStyle w:val="Body"/>
        <w:rPr>
          <w:rFonts w:ascii="Trebuchet MS" w:eastAsia="Calibri" w:hAnsi="Trebuchet MS" w:cs="Calibri"/>
          <w:i/>
          <w:sz w:val="24"/>
          <w:szCs w:val="24"/>
          <w:u w:color="000000"/>
        </w:rPr>
      </w:pPr>
      <w:proofErr w:type="gramStart"/>
      <w:r w:rsidRPr="000D0F26">
        <w:rPr>
          <w:rFonts w:ascii="Trebuchet MS" w:eastAsia="Calibri" w:hAnsi="Trebuchet MS" w:cs="Calibri"/>
          <w:i/>
          <w:sz w:val="24"/>
          <w:szCs w:val="24"/>
          <w:u w:color="000000"/>
        </w:rPr>
        <w:t>$1,000 (US) for the printing of 500 copies.</w:t>
      </w:r>
      <w:proofErr w:type="gramEnd"/>
      <w:r w:rsidRPr="000D0F26">
        <w:rPr>
          <w:rFonts w:ascii="Trebuchet MS" w:eastAsia="Calibri" w:hAnsi="Trebuchet MS" w:cs="Calibri"/>
          <w:i/>
          <w:sz w:val="24"/>
          <w:szCs w:val="24"/>
          <w:u w:color="000000"/>
        </w:rPr>
        <w:t xml:space="preserve"> I need to cover both the cost of printing and the cost of materials.</w:t>
      </w:r>
    </w:p>
    <w:p w14:paraId="6DD0E2D8" w14:textId="77777777" w:rsidR="00532C72" w:rsidRPr="000D0F26" w:rsidRDefault="00532C72">
      <w:pPr>
        <w:pStyle w:val="Body"/>
        <w:rPr>
          <w:rFonts w:ascii="Trebuchet MS" w:eastAsia="Calibri" w:hAnsi="Trebuchet MS" w:cs="Calibri"/>
          <w:i/>
          <w:sz w:val="24"/>
          <w:szCs w:val="24"/>
          <w:u w:color="000000"/>
        </w:rPr>
      </w:pPr>
    </w:p>
    <w:p w14:paraId="019B712F"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The Red Panda Net</w:t>
      </w:r>
      <w:r>
        <w:rPr>
          <w:rFonts w:ascii="Trebuchet MS" w:eastAsia="Calibri" w:hAnsi="Trebuchet MS" w:cs="Calibri"/>
          <w:i/>
          <w:sz w:val="24"/>
          <w:szCs w:val="24"/>
          <w:u w:color="000000"/>
        </w:rPr>
        <w:t>work asked for 150 hard copies.</w:t>
      </w:r>
      <w:r w:rsidRPr="000D0F26">
        <w:rPr>
          <w:rFonts w:ascii="Trebuchet MS" w:eastAsia="Calibri" w:hAnsi="Trebuchet MS" w:cs="Calibri"/>
          <w:i/>
          <w:sz w:val="24"/>
          <w:szCs w:val="24"/>
          <w:u w:color="000000"/>
        </w:rPr>
        <w:t xml:space="preserve"> Ang Phuri Sherpa offered to coordinate the distribution of hard copies in Nepal.</w:t>
      </w:r>
    </w:p>
    <w:p w14:paraId="4351BD2A" w14:textId="77777777" w:rsidR="00532C72" w:rsidRPr="000D0F26" w:rsidRDefault="00532C72">
      <w:pPr>
        <w:pStyle w:val="Body"/>
        <w:rPr>
          <w:rFonts w:ascii="Trebuchet MS" w:eastAsia="Calibri" w:hAnsi="Trebuchet MS" w:cs="Calibri"/>
          <w:i/>
          <w:sz w:val="24"/>
          <w:szCs w:val="24"/>
          <w:u w:color="000000"/>
        </w:rPr>
      </w:pPr>
    </w:p>
    <w:p w14:paraId="31D2CABA"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What would the cost be if you were to donate both the cost of printing and the cost of materials for 150 copies? I hoped to get 200 or 300 copies so there would be enough to distribute more widely in Nepal after the children get back to school.</w:t>
      </w:r>
    </w:p>
    <w:p w14:paraId="7EB81809" w14:textId="77777777" w:rsidR="00532C72" w:rsidRPr="000D0F26" w:rsidRDefault="00532C72">
      <w:pPr>
        <w:pStyle w:val="Body"/>
        <w:rPr>
          <w:rFonts w:ascii="Trebuchet MS" w:eastAsia="Calibri" w:hAnsi="Trebuchet MS" w:cs="Calibri"/>
          <w:i/>
          <w:sz w:val="24"/>
          <w:szCs w:val="24"/>
          <w:u w:color="000000"/>
        </w:rPr>
      </w:pPr>
    </w:p>
    <w:p w14:paraId="777F02A2"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Let me know what you are able to contribute for this project. I am most grateful for your help.</w:t>
      </w:r>
    </w:p>
    <w:p w14:paraId="5E94FA4F" w14:textId="77777777" w:rsidR="00532C72" w:rsidRPr="000D0F26" w:rsidRDefault="00532C72">
      <w:pPr>
        <w:pStyle w:val="Body"/>
        <w:rPr>
          <w:rFonts w:ascii="Trebuchet MS" w:eastAsia="Calibri" w:hAnsi="Trebuchet MS" w:cs="Calibri"/>
          <w:i/>
          <w:sz w:val="24"/>
          <w:szCs w:val="24"/>
          <w:u w:color="000000"/>
        </w:rPr>
      </w:pPr>
    </w:p>
    <w:p w14:paraId="1453937A"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Ann Mayer</w:t>
      </w:r>
    </w:p>
    <w:p w14:paraId="654D5C93" w14:textId="77777777" w:rsidR="00532C72" w:rsidRPr="000D0F26" w:rsidRDefault="00532C72">
      <w:pPr>
        <w:pStyle w:val="Body"/>
        <w:rPr>
          <w:rFonts w:ascii="Trebuchet MS" w:eastAsia="Calibri" w:hAnsi="Trebuchet MS" w:cs="Calibri"/>
          <w:i/>
          <w:sz w:val="24"/>
          <w:szCs w:val="24"/>
          <w:u w:color="000000"/>
        </w:rPr>
      </w:pPr>
    </w:p>
    <w:p w14:paraId="63E56883" w14:textId="77777777" w:rsidR="00532C72" w:rsidRPr="000D0F26" w:rsidRDefault="00532C72">
      <w:pPr>
        <w:pStyle w:val="Body"/>
        <w:rPr>
          <w:rFonts w:ascii="Trebuchet MS" w:eastAsia="Calibri" w:hAnsi="Trebuchet MS" w:cs="Calibri"/>
          <w:i/>
          <w:sz w:val="24"/>
          <w:szCs w:val="24"/>
          <w:u w:color="000000"/>
        </w:rPr>
      </w:pPr>
    </w:p>
    <w:p w14:paraId="72E7661E" w14:textId="77777777" w:rsidR="00532C72" w:rsidRPr="000D0F26" w:rsidRDefault="00532C72">
      <w:pPr>
        <w:pStyle w:val="Body"/>
        <w:rPr>
          <w:rFonts w:ascii="Trebuchet MS" w:eastAsia="Calibri" w:hAnsi="Trebuchet MS" w:cs="Calibri"/>
          <w:i/>
          <w:sz w:val="24"/>
          <w:szCs w:val="24"/>
          <w:u w:color="000000"/>
        </w:rPr>
      </w:pPr>
    </w:p>
    <w:p w14:paraId="324588C2" w14:textId="77777777" w:rsidR="00532C72" w:rsidRPr="000D0F26" w:rsidRDefault="0030591E">
      <w:pPr>
        <w:pStyle w:val="Body"/>
        <w:rPr>
          <w:rFonts w:ascii="Trebuchet MS" w:eastAsia="Calibri" w:hAnsi="Trebuchet MS" w:cs="Calibri"/>
          <w:b/>
          <w:sz w:val="24"/>
          <w:szCs w:val="24"/>
          <w:u w:color="000000"/>
        </w:rPr>
      </w:pPr>
      <w:r w:rsidRPr="000D0F26">
        <w:rPr>
          <w:rFonts w:ascii="Trebuchet MS" w:eastAsia="Calibri" w:hAnsi="Trebuchet MS" w:cs="Calibri"/>
          <w:b/>
          <w:sz w:val="24"/>
          <w:szCs w:val="24"/>
          <w:u w:color="000000"/>
        </w:rPr>
        <w:t>October 6.   9:36 am</w:t>
      </w:r>
    </w:p>
    <w:p w14:paraId="309C37B2" w14:textId="77777777" w:rsidR="00532C72" w:rsidRPr="000D0F26" w:rsidRDefault="00532C72">
      <w:pPr>
        <w:pStyle w:val="Body"/>
        <w:rPr>
          <w:rFonts w:ascii="Trebuchet MS" w:eastAsia="Calibri" w:hAnsi="Trebuchet MS" w:cs="Calibri"/>
          <w:i/>
          <w:sz w:val="24"/>
          <w:szCs w:val="24"/>
          <w:u w:color="000000"/>
        </w:rPr>
      </w:pPr>
    </w:p>
    <w:p w14:paraId="74116A7F"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 xml:space="preserve">Dear Ann Mayer </w:t>
      </w:r>
    </w:p>
    <w:p w14:paraId="5B2F8B3D" w14:textId="77777777" w:rsidR="00532C72" w:rsidRPr="000D0F26" w:rsidRDefault="00532C72">
      <w:pPr>
        <w:pStyle w:val="Body"/>
        <w:rPr>
          <w:rFonts w:ascii="Trebuchet MS" w:eastAsia="Calibri" w:hAnsi="Trebuchet MS" w:cs="Calibri"/>
          <w:i/>
          <w:sz w:val="24"/>
          <w:szCs w:val="24"/>
          <w:u w:color="000000"/>
        </w:rPr>
      </w:pPr>
    </w:p>
    <w:p w14:paraId="49FD7BCD"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I would like to request for inner page count also.</w:t>
      </w:r>
    </w:p>
    <w:p w14:paraId="1C833CBE" w14:textId="77777777" w:rsidR="00532C72" w:rsidRPr="000D0F26" w:rsidRDefault="00532C72">
      <w:pPr>
        <w:pStyle w:val="Body"/>
        <w:rPr>
          <w:rFonts w:ascii="Trebuchet MS" w:eastAsia="Calibri" w:hAnsi="Trebuchet MS" w:cs="Calibri"/>
          <w:i/>
          <w:sz w:val="24"/>
          <w:szCs w:val="24"/>
          <w:u w:color="000000"/>
        </w:rPr>
      </w:pPr>
    </w:p>
    <w:p w14:paraId="71BE139F"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 xml:space="preserve">Shyam </w:t>
      </w:r>
    </w:p>
    <w:p w14:paraId="2403A95C" w14:textId="77777777" w:rsidR="00532C72" w:rsidRPr="000D0F26" w:rsidRDefault="00532C72">
      <w:pPr>
        <w:pStyle w:val="Body"/>
        <w:rPr>
          <w:rFonts w:ascii="Trebuchet MS" w:eastAsia="Calibri" w:hAnsi="Trebuchet MS" w:cs="Calibri"/>
          <w:i/>
          <w:sz w:val="24"/>
          <w:szCs w:val="24"/>
          <w:u w:color="000000"/>
        </w:rPr>
      </w:pPr>
    </w:p>
    <w:p w14:paraId="3B84E5CB" w14:textId="77777777" w:rsidR="00532C72" w:rsidRPr="000D0F26" w:rsidRDefault="00532C72">
      <w:pPr>
        <w:pStyle w:val="Body"/>
        <w:rPr>
          <w:rFonts w:ascii="Trebuchet MS" w:eastAsia="Calibri" w:hAnsi="Trebuchet MS" w:cs="Calibri"/>
          <w:i/>
          <w:sz w:val="24"/>
          <w:szCs w:val="24"/>
          <w:u w:color="000000"/>
        </w:rPr>
      </w:pPr>
    </w:p>
    <w:p w14:paraId="74707F80" w14:textId="77777777" w:rsidR="00532C72" w:rsidRPr="000D0F26" w:rsidRDefault="00532C72">
      <w:pPr>
        <w:pStyle w:val="Body"/>
        <w:rPr>
          <w:rFonts w:ascii="Arial" w:eastAsia="Calibri" w:hAnsi="Arial" w:cs="Arial"/>
          <w:i/>
          <w:sz w:val="24"/>
          <w:szCs w:val="24"/>
          <w:u w:color="000000"/>
        </w:rPr>
      </w:pPr>
    </w:p>
    <w:p w14:paraId="1AD83AC7" w14:textId="77777777" w:rsidR="00532C72" w:rsidRPr="000D0F26" w:rsidRDefault="0030591E">
      <w:pPr>
        <w:pStyle w:val="Body"/>
        <w:rPr>
          <w:rFonts w:ascii="Arial" w:eastAsia="Calibri" w:hAnsi="Arial" w:cs="Arial"/>
          <w:b/>
          <w:sz w:val="24"/>
          <w:szCs w:val="24"/>
          <w:u w:color="000000"/>
        </w:rPr>
      </w:pPr>
      <w:r w:rsidRPr="000D0F26">
        <w:rPr>
          <w:rFonts w:ascii="Arial" w:eastAsia="Calibri" w:hAnsi="Arial" w:cs="Arial"/>
          <w:b/>
          <w:sz w:val="24"/>
          <w:szCs w:val="24"/>
          <w:u w:color="000000"/>
        </w:rPr>
        <w:t>October 6. 10:09 am</w:t>
      </w:r>
    </w:p>
    <w:p w14:paraId="74539FB5" w14:textId="77777777" w:rsidR="00532C72" w:rsidRPr="000D0F26" w:rsidRDefault="00532C72">
      <w:pPr>
        <w:pStyle w:val="Body"/>
        <w:rPr>
          <w:rFonts w:ascii="Arial" w:eastAsia="Calibri" w:hAnsi="Arial" w:cs="Arial"/>
          <w:b/>
          <w:i/>
          <w:sz w:val="24"/>
          <w:szCs w:val="24"/>
          <w:u w:color="000000"/>
        </w:rPr>
      </w:pPr>
    </w:p>
    <w:p w14:paraId="4722E488" w14:textId="77777777" w:rsidR="00532C72" w:rsidRPr="00A8323B" w:rsidRDefault="0030591E">
      <w:pPr>
        <w:pStyle w:val="Body"/>
        <w:rPr>
          <w:rFonts w:ascii="Trebuchet MS" w:eastAsia="Calibri" w:hAnsi="Trebuchet MS" w:cs="Arial"/>
          <w:i/>
          <w:sz w:val="24"/>
          <w:szCs w:val="24"/>
          <w:u w:color="000000"/>
        </w:rPr>
      </w:pPr>
      <w:r w:rsidRPr="00A8323B">
        <w:rPr>
          <w:rFonts w:ascii="Trebuchet MS" w:eastAsia="Calibri" w:hAnsi="Trebuchet MS" w:cs="Arial"/>
          <w:i/>
          <w:sz w:val="24"/>
          <w:szCs w:val="24"/>
          <w:u w:color="000000"/>
        </w:rPr>
        <w:t>Dear Ann Mayer</w:t>
      </w:r>
    </w:p>
    <w:p w14:paraId="20A5FFF6" w14:textId="77777777" w:rsidR="00532C72" w:rsidRPr="00A8323B" w:rsidRDefault="00532C72">
      <w:pPr>
        <w:pStyle w:val="Body"/>
        <w:rPr>
          <w:rFonts w:ascii="Trebuchet MS" w:eastAsia="Calibri" w:hAnsi="Trebuchet MS" w:cs="Arial"/>
          <w:i/>
          <w:sz w:val="24"/>
          <w:szCs w:val="24"/>
          <w:u w:color="000000"/>
        </w:rPr>
      </w:pPr>
    </w:p>
    <w:p w14:paraId="1B594FF2" w14:textId="77777777" w:rsidR="00532C72" w:rsidRPr="00A8323B" w:rsidRDefault="0030591E">
      <w:pPr>
        <w:pStyle w:val="Body"/>
        <w:rPr>
          <w:rFonts w:ascii="Trebuchet MS" w:eastAsia="Calibri" w:hAnsi="Trebuchet MS" w:cs="Arial"/>
          <w:i/>
          <w:sz w:val="24"/>
          <w:szCs w:val="24"/>
          <w:u w:color="000000"/>
        </w:rPr>
      </w:pPr>
      <w:r w:rsidRPr="00A8323B">
        <w:rPr>
          <w:rFonts w:ascii="Trebuchet MS" w:eastAsia="Calibri" w:hAnsi="Trebuchet MS" w:cs="Arial"/>
          <w:i/>
          <w:sz w:val="24"/>
          <w:szCs w:val="24"/>
          <w:u w:color="000000"/>
        </w:rPr>
        <w:t xml:space="preserve">We </w:t>
      </w:r>
      <w:proofErr w:type="gramStart"/>
      <w:r w:rsidRPr="00A8323B">
        <w:rPr>
          <w:rFonts w:ascii="Trebuchet MS" w:eastAsia="Calibri" w:hAnsi="Trebuchet MS" w:cs="Arial"/>
          <w:i/>
          <w:sz w:val="24"/>
          <w:szCs w:val="24"/>
          <w:u w:color="000000"/>
        </w:rPr>
        <w:t>Received</w:t>
      </w:r>
      <w:proofErr w:type="gramEnd"/>
      <w:r w:rsidRPr="00A8323B">
        <w:rPr>
          <w:rFonts w:ascii="Trebuchet MS" w:eastAsia="Calibri" w:hAnsi="Trebuchet MS" w:cs="Arial"/>
          <w:i/>
          <w:sz w:val="24"/>
          <w:szCs w:val="24"/>
          <w:u w:color="000000"/>
        </w:rPr>
        <w:t xml:space="preserve"> your all detailed information and e copy of book. It Costs $700 for Production </w:t>
      </w:r>
      <w:r w:rsidRPr="000D0F26">
        <w:rPr>
          <w:rFonts w:ascii="Trebuchet MS" w:eastAsia="Calibri" w:hAnsi="Trebuchet MS" w:cs="Arial"/>
          <w:i/>
          <w:sz w:val="24"/>
          <w:szCs w:val="24"/>
          <w:u w:color="000000"/>
        </w:rPr>
        <w:t>Material</w:t>
      </w:r>
      <w:r w:rsidRPr="00A8323B">
        <w:rPr>
          <w:rFonts w:ascii="Trebuchet MS" w:eastAsia="Calibri" w:hAnsi="Trebuchet MS" w:cs="Arial"/>
          <w:i/>
          <w:sz w:val="24"/>
          <w:szCs w:val="24"/>
          <w:u w:color="000000"/>
        </w:rPr>
        <w:t xml:space="preserve"> for 500 copies of book.</w:t>
      </w:r>
    </w:p>
    <w:p w14:paraId="4C5CA6A5" w14:textId="77777777" w:rsidR="00532C72" w:rsidRPr="00A8323B" w:rsidRDefault="0030591E">
      <w:pPr>
        <w:pStyle w:val="Body"/>
        <w:rPr>
          <w:rFonts w:ascii="Trebuchet MS" w:eastAsia="Calibri" w:hAnsi="Trebuchet MS" w:cs="Arial"/>
          <w:i/>
          <w:sz w:val="24"/>
          <w:szCs w:val="24"/>
          <w:u w:color="000000"/>
        </w:rPr>
      </w:pPr>
      <w:r w:rsidRPr="00A8323B">
        <w:rPr>
          <w:rFonts w:ascii="Trebuchet MS" w:eastAsia="Calibri" w:hAnsi="Trebuchet MS" w:cs="Arial"/>
          <w:i/>
          <w:sz w:val="24"/>
          <w:szCs w:val="24"/>
          <w:u w:color="000000"/>
        </w:rPr>
        <w:t>We are ready to produce and handover your book at $700.</w:t>
      </w:r>
    </w:p>
    <w:p w14:paraId="1971D678" w14:textId="77777777" w:rsidR="00532C72" w:rsidRPr="00A8323B" w:rsidRDefault="00532C72">
      <w:pPr>
        <w:pStyle w:val="Body"/>
        <w:rPr>
          <w:rFonts w:ascii="Trebuchet MS" w:eastAsia="Calibri" w:hAnsi="Trebuchet MS" w:cs="Arial"/>
          <w:i/>
          <w:sz w:val="24"/>
          <w:szCs w:val="24"/>
          <w:u w:color="000000"/>
        </w:rPr>
      </w:pPr>
    </w:p>
    <w:p w14:paraId="3F3D7ADB" w14:textId="77777777" w:rsidR="00532C72" w:rsidRPr="00A8323B" w:rsidRDefault="0030591E">
      <w:pPr>
        <w:pStyle w:val="Body"/>
        <w:rPr>
          <w:rFonts w:ascii="Trebuchet MS" w:eastAsia="Calibri" w:hAnsi="Trebuchet MS" w:cs="Arial"/>
          <w:i/>
          <w:sz w:val="24"/>
          <w:szCs w:val="24"/>
          <w:u w:color="000000"/>
        </w:rPr>
      </w:pPr>
      <w:r w:rsidRPr="00A8323B">
        <w:rPr>
          <w:rFonts w:ascii="Trebuchet MS" w:eastAsia="Calibri" w:hAnsi="Trebuchet MS" w:cs="Arial"/>
          <w:i/>
          <w:sz w:val="24"/>
          <w:szCs w:val="24"/>
          <w:u w:color="000000"/>
        </w:rPr>
        <w:t>Shyam</w:t>
      </w:r>
    </w:p>
    <w:p w14:paraId="349F056A" w14:textId="77777777" w:rsidR="00532C72" w:rsidRPr="000D0F26" w:rsidRDefault="00532C72">
      <w:pPr>
        <w:pStyle w:val="Body"/>
        <w:rPr>
          <w:rFonts w:ascii="Arial" w:eastAsia="Calibri" w:hAnsi="Arial" w:cs="Arial"/>
          <w:i/>
          <w:sz w:val="24"/>
          <w:szCs w:val="24"/>
          <w:u w:color="000000"/>
        </w:rPr>
      </w:pPr>
    </w:p>
    <w:p w14:paraId="539F95E3" w14:textId="77777777" w:rsidR="00532C72" w:rsidRPr="000D0F26" w:rsidRDefault="00532C72">
      <w:pPr>
        <w:pStyle w:val="Body"/>
        <w:rPr>
          <w:rFonts w:ascii="Arial" w:eastAsia="Calibri" w:hAnsi="Arial" w:cs="Arial"/>
          <w:sz w:val="24"/>
          <w:szCs w:val="24"/>
          <w:u w:color="000000"/>
        </w:rPr>
      </w:pPr>
    </w:p>
    <w:p w14:paraId="2C461243" w14:textId="77777777" w:rsidR="00532C72" w:rsidRPr="000D0F26" w:rsidRDefault="0030591E">
      <w:pPr>
        <w:pStyle w:val="Body"/>
        <w:rPr>
          <w:rFonts w:ascii="Arial" w:eastAsia="Calibri" w:hAnsi="Arial" w:cs="Arial"/>
          <w:sz w:val="24"/>
          <w:szCs w:val="24"/>
          <w:u w:color="000000"/>
        </w:rPr>
      </w:pPr>
      <w:r w:rsidRPr="000D0F26">
        <w:rPr>
          <w:rFonts w:ascii="Arial" w:eastAsia="Calibri" w:hAnsi="Arial" w:cs="Arial"/>
          <w:b/>
          <w:sz w:val="24"/>
          <w:szCs w:val="24"/>
          <w:u w:color="000000"/>
        </w:rPr>
        <w:t xml:space="preserve">On October 6, 2015, at 7:52 </w:t>
      </w:r>
      <w:r w:rsidR="000D0F26" w:rsidRPr="000D0F26">
        <w:rPr>
          <w:rFonts w:ascii="Arial" w:eastAsia="Calibri" w:hAnsi="Arial" w:cs="Arial"/>
          <w:b/>
          <w:sz w:val="24"/>
          <w:szCs w:val="24"/>
          <w:u w:color="000000"/>
        </w:rPr>
        <w:t>a.m</w:t>
      </w:r>
      <w:r w:rsidR="000D0F26" w:rsidRPr="000D0F26">
        <w:rPr>
          <w:rFonts w:ascii="Arial" w:eastAsia="Calibri" w:hAnsi="Arial" w:cs="Arial"/>
          <w:sz w:val="24"/>
          <w:szCs w:val="24"/>
          <w:u w:color="000000"/>
        </w:rPr>
        <w:t>.</w:t>
      </w:r>
      <w:r w:rsidRPr="000D0F26">
        <w:rPr>
          <w:rFonts w:ascii="Arial" w:eastAsia="Calibri" w:hAnsi="Arial" w:cs="Arial"/>
          <w:sz w:val="24"/>
          <w:szCs w:val="24"/>
          <w:u w:color="000000"/>
        </w:rPr>
        <w:t>, Ann Mayer wrote:</w:t>
      </w:r>
    </w:p>
    <w:p w14:paraId="1737644B" w14:textId="77777777" w:rsidR="00532C72" w:rsidRPr="000D0F26" w:rsidRDefault="00532C72">
      <w:pPr>
        <w:pStyle w:val="Body"/>
        <w:rPr>
          <w:rFonts w:ascii="Arial" w:eastAsia="Calibri" w:hAnsi="Arial" w:cs="Arial"/>
          <w:i/>
          <w:sz w:val="24"/>
          <w:szCs w:val="24"/>
          <w:u w:color="000000"/>
        </w:rPr>
      </w:pPr>
    </w:p>
    <w:p w14:paraId="430F3D74" w14:textId="77777777" w:rsidR="00532C72" w:rsidRPr="000D0F26" w:rsidRDefault="0030591E">
      <w:pPr>
        <w:pStyle w:val="Body"/>
        <w:rPr>
          <w:rFonts w:ascii="Trebuchet MS" w:eastAsia="Calibri" w:hAnsi="Trebuchet MS" w:cs="Arial"/>
          <w:i/>
          <w:sz w:val="24"/>
          <w:szCs w:val="24"/>
          <w:u w:color="000000"/>
        </w:rPr>
      </w:pPr>
      <w:r w:rsidRPr="000D0F26">
        <w:rPr>
          <w:rFonts w:ascii="Trebuchet MS" w:eastAsia="Calibri" w:hAnsi="Trebuchet MS" w:cs="Arial"/>
          <w:i/>
          <w:sz w:val="24"/>
          <w:szCs w:val="24"/>
          <w:u w:color="000000"/>
        </w:rPr>
        <w:t>I am so pleased that you are willing to make this wonderful contribution to the children in Nepal! The book specifications you described sound elegant. I am sure it will be appealing to children who may not own any books.</w:t>
      </w:r>
    </w:p>
    <w:p w14:paraId="3AB56B6D" w14:textId="77777777" w:rsidR="00532C72" w:rsidRPr="000D0F26" w:rsidRDefault="00532C72">
      <w:pPr>
        <w:pStyle w:val="Body"/>
        <w:rPr>
          <w:rFonts w:ascii="Arial" w:eastAsia="Calibri" w:hAnsi="Arial" w:cs="Arial"/>
          <w:i/>
          <w:sz w:val="24"/>
          <w:szCs w:val="24"/>
          <w:u w:color="000000"/>
        </w:rPr>
      </w:pPr>
    </w:p>
    <w:p w14:paraId="5CE6F7BB"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I am forwarding your offer to Ken Jones, who produced the e-book for his non-profit organization. I want to be sure your company's name is included in the book. Please do not make the copies until you hear from Ken.</w:t>
      </w:r>
    </w:p>
    <w:p w14:paraId="23BAB78C" w14:textId="77777777" w:rsidR="00532C72" w:rsidRDefault="00532C72">
      <w:pPr>
        <w:pStyle w:val="Body"/>
        <w:rPr>
          <w:rFonts w:ascii="Calibri" w:eastAsia="Calibri" w:hAnsi="Calibri" w:cs="Calibri"/>
          <w:i/>
          <w:iCs/>
          <w:sz w:val="24"/>
          <w:szCs w:val="24"/>
          <w:u w:color="000000"/>
        </w:rPr>
      </w:pPr>
    </w:p>
    <w:p w14:paraId="4D203DF1"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I am also forwarding this to Ang Phuri Sherpa at the Red Panda Network, as he is the volunteer who will distribute it. I will ask him to get in touch with you to coordinate this.</w:t>
      </w:r>
    </w:p>
    <w:p w14:paraId="68F51659" w14:textId="77777777" w:rsidR="00532C72" w:rsidRPr="000D0F26" w:rsidRDefault="00532C72">
      <w:pPr>
        <w:pStyle w:val="Body"/>
        <w:rPr>
          <w:rFonts w:ascii="Trebuchet MS" w:eastAsia="Calibri" w:hAnsi="Trebuchet MS" w:cs="Calibri"/>
          <w:i/>
          <w:sz w:val="24"/>
          <w:szCs w:val="24"/>
          <w:u w:color="000000"/>
        </w:rPr>
      </w:pPr>
    </w:p>
    <w:p w14:paraId="1D673F55"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Would you be able to send me 3 copies of the book?  I will mail one to Ken and keep one, and give the third one to someone who helped me with this project.  There are people from Ithaca, NY where I live, who come to Nepal, so if you prefer, I might get one of them to bring back 3 copies.</w:t>
      </w:r>
    </w:p>
    <w:p w14:paraId="1CF5620B" w14:textId="77777777" w:rsidR="00532C72" w:rsidRPr="000D0F26" w:rsidRDefault="00532C72">
      <w:pPr>
        <w:pStyle w:val="Body"/>
        <w:rPr>
          <w:rFonts w:ascii="Trebuchet MS" w:eastAsia="Calibri" w:hAnsi="Trebuchet MS" w:cs="Calibri"/>
          <w:i/>
          <w:sz w:val="24"/>
          <w:szCs w:val="24"/>
          <w:u w:color="000000"/>
        </w:rPr>
      </w:pPr>
    </w:p>
    <w:p w14:paraId="0CBF0263"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Thank you again.</w:t>
      </w:r>
    </w:p>
    <w:p w14:paraId="16CB40E5"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I will be in touch.</w:t>
      </w:r>
    </w:p>
    <w:p w14:paraId="0E855C1F" w14:textId="77777777" w:rsidR="00532C72" w:rsidRPr="000D0F26" w:rsidRDefault="00532C72">
      <w:pPr>
        <w:pStyle w:val="Body"/>
        <w:rPr>
          <w:rFonts w:ascii="Trebuchet MS" w:eastAsia="Calibri" w:hAnsi="Trebuchet MS" w:cs="Calibri"/>
          <w:i/>
          <w:sz w:val="24"/>
          <w:szCs w:val="24"/>
          <w:u w:color="000000"/>
        </w:rPr>
      </w:pPr>
    </w:p>
    <w:p w14:paraId="2D2BDD51" w14:textId="77777777" w:rsidR="00532C72" w:rsidRPr="000D0F26" w:rsidRDefault="0030591E">
      <w:pPr>
        <w:pStyle w:val="Body"/>
        <w:rPr>
          <w:rFonts w:ascii="Trebuchet MS" w:eastAsia="Calibri" w:hAnsi="Trebuchet MS" w:cs="Calibri"/>
          <w:i/>
          <w:sz w:val="24"/>
          <w:szCs w:val="24"/>
          <w:u w:color="000000"/>
        </w:rPr>
      </w:pPr>
      <w:r w:rsidRPr="000D0F26">
        <w:rPr>
          <w:rFonts w:ascii="Trebuchet MS" w:eastAsia="Calibri" w:hAnsi="Trebuchet MS" w:cs="Calibri"/>
          <w:i/>
          <w:sz w:val="24"/>
          <w:szCs w:val="24"/>
          <w:u w:color="000000"/>
        </w:rPr>
        <w:t>Ann</w:t>
      </w:r>
    </w:p>
    <w:p w14:paraId="06D62DEB" w14:textId="77777777" w:rsidR="00532C72" w:rsidRDefault="00532C72">
      <w:pPr>
        <w:pStyle w:val="Body"/>
        <w:rPr>
          <w:rFonts w:ascii="Calibri" w:eastAsia="Calibri" w:hAnsi="Calibri" w:cs="Calibri"/>
          <w:i/>
          <w:iCs/>
          <w:sz w:val="24"/>
          <w:szCs w:val="24"/>
          <w:u w:color="000000"/>
        </w:rPr>
      </w:pPr>
    </w:p>
    <w:p w14:paraId="61AC3A67" w14:textId="77777777" w:rsidR="00532C72" w:rsidRDefault="0030591E">
      <w:pPr>
        <w:pStyle w:val="Body"/>
        <w:jc w:val="center"/>
        <w:rPr>
          <w:rFonts w:ascii="Calibri" w:eastAsia="Calibri" w:hAnsi="Calibri" w:cs="Calibri"/>
          <w:i/>
          <w:iCs/>
          <w:sz w:val="24"/>
          <w:szCs w:val="24"/>
          <w:u w:color="000000"/>
        </w:rPr>
      </w:pPr>
      <w:r>
        <w:rPr>
          <w:rFonts w:ascii="Calibri" w:eastAsia="Calibri" w:hAnsi="Calibri" w:cs="Calibri"/>
          <w:i/>
          <w:iCs/>
          <w:sz w:val="24"/>
          <w:szCs w:val="24"/>
          <w:u w:color="000000"/>
        </w:rPr>
        <w:t xml:space="preserve">                  **********************************</w:t>
      </w:r>
    </w:p>
    <w:p w14:paraId="27497DCD" w14:textId="77777777" w:rsidR="00532C72" w:rsidRPr="00157C9A" w:rsidRDefault="00532C72">
      <w:pPr>
        <w:pStyle w:val="Body"/>
        <w:rPr>
          <w:rFonts w:ascii="Trebuchet MS" w:eastAsia="Calibri" w:hAnsi="Trebuchet MS" w:cs="Calibri"/>
          <w:sz w:val="24"/>
          <w:szCs w:val="24"/>
          <w:u w:color="000000"/>
        </w:rPr>
      </w:pPr>
    </w:p>
    <w:p w14:paraId="496BE907" w14:textId="77777777" w:rsidR="00532C72" w:rsidRPr="00157C9A" w:rsidRDefault="0030591E">
      <w:pPr>
        <w:pStyle w:val="Body"/>
        <w:rPr>
          <w:rFonts w:ascii="Trebuchet MS" w:eastAsia="Calibri" w:hAnsi="Trebuchet MS" w:cs="Arial"/>
          <w:sz w:val="24"/>
          <w:szCs w:val="24"/>
          <w:u w:color="000000"/>
        </w:rPr>
      </w:pPr>
      <w:r w:rsidRPr="00157C9A">
        <w:rPr>
          <w:rFonts w:ascii="Trebuchet MS" w:eastAsia="Calibri" w:hAnsi="Trebuchet MS" w:cs="Arial"/>
          <w:sz w:val="24"/>
          <w:szCs w:val="24"/>
          <w:u w:color="000000"/>
        </w:rPr>
        <w:t xml:space="preserve">Ken responded to Shyam's offer by clarifying several points about the offer. </w:t>
      </w:r>
    </w:p>
    <w:p w14:paraId="4BD79D4A" w14:textId="77777777" w:rsidR="00532C72" w:rsidRPr="00157C9A" w:rsidRDefault="00532C72">
      <w:pPr>
        <w:pStyle w:val="Body"/>
        <w:rPr>
          <w:rFonts w:ascii="Trebuchet MS" w:eastAsia="Calibri" w:hAnsi="Trebuchet MS" w:cs="Arial"/>
          <w:sz w:val="24"/>
          <w:szCs w:val="24"/>
          <w:u w:color="000000"/>
        </w:rPr>
      </w:pPr>
    </w:p>
    <w:p w14:paraId="29BA015E" w14:textId="77777777" w:rsidR="00532C72" w:rsidRPr="00157C9A" w:rsidRDefault="00532C72">
      <w:pPr>
        <w:pStyle w:val="Body"/>
        <w:rPr>
          <w:rFonts w:ascii="Trebuchet MS" w:eastAsia="Calibri" w:hAnsi="Trebuchet MS" w:cs="Arial"/>
          <w:sz w:val="24"/>
          <w:szCs w:val="24"/>
          <w:u w:color="000000"/>
        </w:rPr>
      </w:pPr>
    </w:p>
    <w:p w14:paraId="5FD332B0" w14:textId="77777777" w:rsidR="00532C72" w:rsidRPr="00157C9A" w:rsidRDefault="0030591E">
      <w:pPr>
        <w:pStyle w:val="Body"/>
        <w:rPr>
          <w:rFonts w:ascii="Trebuchet MS" w:eastAsia="Calibri" w:hAnsi="Trebuchet MS" w:cs="Arial"/>
          <w:b/>
          <w:sz w:val="24"/>
          <w:szCs w:val="24"/>
          <w:u w:color="000000"/>
        </w:rPr>
      </w:pPr>
      <w:r w:rsidRPr="00157C9A">
        <w:rPr>
          <w:rFonts w:ascii="Trebuchet MS" w:eastAsia="Calibri" w:hAnsi="Trebuchet MS" w:cs="Arial"/>
          <w:b/>
          <w:sz w:val="24"/>
          <w:szCs w:val="24"/>
          <w:u w:color="000000"/>
        </w:rPr>
        <w:t>October 6. 11:53 am</w:t>
      </w:r>
    </w:p>
    <w:p w14:paraId="444C64FA" w14:textId="77777777" w:rsidR="00532C72" w:rsidRPr="00157C9A" w:rsidRDefault="00532C72">
      <w:pPr>
        <w:pStyle w:val="Body"/>
        <w:rPr>
          <w:rFonts w:ascii="Trebuchet MS" w:eastAsia="Calibri" w:hAnsi="Trebuchet MS" w:cs="Arial"/>
          <w:i/>
          <w:sz w:val="24"/>
          <w:szCs w:val="24"/>
          <w:u w:color="000000"/>
        </w:rPr>
      </w:pPr>
    </w:p>
    <w:p w14:paraId="41CA98E5" w14:textId="77777777" w:rsidR="00532C72" w:rsidRPr="00157C9A" w:rsidRDefault="0030591E">
      <w:pPr>
        <w:pStyle w:val="Body"/>
        <w:rPr>
          <w:rFonts w:ascii="Trebuchet MS" w:eastAsia="Calibri" w:hAnsi="Trebuchet MS" w:cs="Arial"/>
          <w:i/>
          <w:sz w:val="24"/>
          <w:szCs w:val="24"/>
          <w:u w:color="000000"/>
        </w:rPr>
      </w:pPr>
      <w:r w:rsidRPr="00157C9A">
        <w:rPr>
          <w:rFonts w:ascii="Trebuchet MS" w:eastAsia="Calibri" w:hAnsi="Trebuchet MS" w:cs="Arial"/>
          <w:i/>
          <w:sz w:val="24"/>
          <w:szCs w:val="24"/>
          <w:u w:color="000000"/>
          <w:lang w:val="it-IT"/>
        </w:rPr>
        <w:t>Hello Ann,</w:t>
      </w:r>
    </w:p>
    <w:p w14:paraId="14586D60" w14:textId="77777777" w:rsidR="00532C72" w:rsidRPr="00157C9A" w:rsidRDefault="00532C72">
      <w:pPr>
        <w:pStyle w:val="Body"/>
        <w:rPr>
          <w:rFonts w:ascii="Trebuchet MS" w:eastAsia="Calibri" w:hAnsi="Trebuchet MS" w:cs="Arial"/>
          <w:i/>
          <w:sz w:val="24"/>
          <w:szCs w:val="24"/>
          <w:u w:color="000000"/>
        </w:rPr>
      </w:pPr>
    </w:p>
    <w:p w14:paraId="1F68A9BC" w14:textId="77777777" w:rsidR="00532C72" w:rsidRPr="00157C9A" w:rsidRDefault="0030591E">
      <w:pPr>
        <w:pStyle w:val="Body"/>
        <w:rPr>
          <w:rFonts w:ascii="Trebuchet MS" w:eastAsia="Calibri" w:hAnsi="Trebuchet MS" w:cs="Arial"/>
          <w:i/>
          <w:sz w:val="24"/>
          <w:szCs w:val="24"/>
          <w:u w:color="000000"/>
        </w:rPr>
      </w:pPr>
      <w:r w:rsidRPr="00157C9A">
        <w:rPr>
          <w:rFonts w:ascii="Trebuchet MS" w:eastAsia="Calibri" w:hAnsi="Trebuchet MS" w:cs="Arial"/>
          <w:i/>
          <w:sz w:val="24"/>
          <w:szCs w:val="24"/>
          <w:u w:color="000000"/>
        </w:rPr>
        <w:t>I have gleaned from this set of emails that you have found the printer in Nepal to print your book.  It appears that he is donating his printing services but is asking for $700 for the materials, and so, you want his business printed somewhere in the book as a sponsor.  Is this right? Do you have a sponsor for the $700 as well?  Shall they be listed?</w:t>
      </w:r>
    </w:p>
    <w:p w14:paraId="0D444B12" w14:textId="77777777" w:rsidR="00532C72" w:rsidRPr="00157C9A" w:rsidRDefault="00532C72">
      <w:pPr>
        <w:pStyle w:val="Body"/>
        <w:rPr>
          <w:rFonts w:ascii="Trebuchet MS" w:eastAsia="Calibri" w:hAnsi="Trebuchet MS" w:cs="Arial"/>
          <w:i/>
          <w:sz w:val="24"/>
          <w:szCs w:val="24"/>
          <w:u w:color="000000"/>
        </w:rPr>
      </w:pPr>
    </w:p>
    <w:p w14:paraId="1000A6BE" w14:textId="77777777" w:rsidR="00ED2D43" w:rsidRDefault="0030591E">
      <w:pPr>
        <w:pStyle w:val="Body"/>
        <w:rPr>
          <w:rFonts w:ascii="Trebuchet MS" w:eastAsia="Calibri" w:hAnsi="Trebuchet MS" w:cs="Arial"/>
          <w:i/>
          <w:iCs/>
          <w:sz w:val="24"/>
          <w:szCs w:val="24"/>
          <w:u w:color="000000"/>
        </w:rPr>
      </w:pPr>
      <w:r w:rsidRPr="00157C9A">
        <w:rPr>
          <w:rFonts w:ascii="Trebuchet MS" w:eastAsia="Calibri" w:hAnsi="Trebuchet MS" w:cs="Arial"/>
          <w:i/>
          <w:sz w:val="24"/>
          <w:szCs w:val="24"/>
          <w:u w:color="000000"/>
        </w:rPr>
        <w:t xml:space="preserve">I will be happy to add sponsors as you wish, and make a new pdf for the printer. I need to know exactly what is to be said.    </w:t>
      </w:r>
      <w:r w:rsidR="00A53353" w:rsidRPr="00157C9A">
        <w:rPr>
          <w:rFonts w:ascii="Trebuchet MS" w:eastAsia="Calibri" w:hAnsi="Trebuchet MS" w:cs="Arial"/>
          <w:i/>
          <w:iCs/>
          <w:sz w:val="24"/>
          <w:szCs w:val="24"/>
          <w:u w:color="000000"/>
        </w:rPr>
        <w:t xml:space="preserve">       </w:t>
      </w:r>
    </w:p>
    <w:p w14:paraId="04097928" w14:textId="77777777" w:rsidR="00532C72" w:rsidRPr="00157C9A" w:rsidRDefault="00A53353">
      <w:pPr>
        <w:pStyle w:val="Body"/>
        <w:rPr>
          <w:rFonts w:ascii="Trebuchet MS" w:eastAsia="Calibri" w:hAnsi="Trebuchet MS" w:cs="Arial"/>
          <w:i/>
          <w:sz w:val="24"/>
          <w:szCs w:val="24"/>
          <w:u w:color="000000"/>
        </w:rPr>
      </w:pPr>
      <w:r w:rsidRPr="00157C9A">
        <w:rPr>
          <w:rFonts w:ascii="Trebuchet MS" w:eastAsia="Calibri" w:hAnsi="Trebuchet MS" w:cs="Arial"/>
          <w:i/>
          <w:iCs/>
          <w:sz w:val="24"/>
          <w:szCs w:val="24"/>
          <w:u w:color="000000"/>
        </w:rPr>
        <w:t>Ken</w:t>
      </w:r>
    </w:p>
    <w:p w14:paraId="7A79947F" w14:textId="77777777" w:rsidR="00130B8B" w:rsidRDefault="00130B8B">
      <w:pPr>
        <w:pStyle w:val="Body"/>
        <w:rPr>
          <w:rFonts w:ascii="Trebuchet MS" w:eastAsia="Calibri" w:hAnsi="Trebuchet MS" w:cs="Arial"/>
          <w:sz w:val="24"/>
          <w:szCs w:val="24"/>
          <w:u w:color="000000"/>
        </w:rPr>
      </w:pPr>
    </w:p>
    <w:p w14:paraId="2542C958" w14:textId="77777777" w:rsidR="00FA0E8E" w:rsidRPr="00157C9A" w:rsidRDefault="00FA0E8E">
      <w:pPr>
        <w:pStyle w:val="Body"/>
        <w:rPr>
          <w:rFonts w:ascii="Trebuchet MS" w:eastAsia="Calibri" w:hAnsi="Trebuchet MS" w:cs="Arial"/>
          <w:sz w:val="24"/>
          <w:szCs w:val="24"/>
          <w:u w:color="000000"/>
        </w:rPr>
      </w:pPr>
    </w:p>
    <w:p w14:paraId="0E32FC87" w14:textId="77777777" w:rsidR="00532C72" w:rsidRPr="00157C9A" w:rsidRDefault="0030591E">
      <w:pPr>
        <w:pStyle w:val="Body"/>
        <w:rPr>
          <w:rFonts w:ascii="Trebuchet MS" w:eastAsia="Calibri" w:hAnsi="Trebuchet MS" w:cs="Calibri"/>
          <w:sz w:val="24"/>
          <w:szCs w:val="24"/>
          <w:u w:color="000000"/>
        </w:rPr>
      </w:pPr>
      <w:r w:rsidRPr="00157C9A">
        <w:rPr>
          <w:rFonts w:ascii="Trebuchet MS" w:eastAsia="Calibri" w:hAnsi="Trebuchet MS" w:cs="Arial"/>
          <w:sz w:val="24"/>
          <w:szCs w:val="24"/>
          <w:u w:color="000000"/>
        </w:rPr>
        <w:t xml:space="preserve">At first, I was hesitant to commit myself to paying $700 for printing the book when I had </w:t>
      </w:r>
      <w:r w:rsidRPr="00157C9A">
        <w:rPr>
          <w:rFonts w:ascii="Trebuchet MS" w:eastAsia="Calibri" w:hAnsi="Trebuchet MS" w:cs="Arial"/>
          <w:b/>
          <w:sz w:val="24"/>
          <w:szCs w:val="24"/>
          <w:u w:color="000000"/>
        </w:rPr>
        <w:t xml:space="preserve">no idea </w:t>
      </w:r>
      <w:r w:rsidRPr="00157C9A">
        <w:rPr>
          <w:rFonts w:ascii="Trebuchet MS" w:eastAsia="Calibri" w:hAnsi="Trebuchet MS" w:cs="Arial"/>
          <w:sz w:val="24"/>
          <w:szCs w:val="24"/>
          <w:u w:color="000000"/>
        </w:rPr>
        <w:t>where the money would come from. When Ken pointed out that this was only $1.40 per book, I realized what a good deal this was</w:t>
      </w:r>
      <w:r w:rsidR="00130B8B" w:rsidRPr="00157C9A">
        <w:rPr>
          <w:rFonts w:ascii="Trebuchet MS" w:eastAsia="Calibri" w:hAnsi="Trebuchet MS" w:cs="Arial"/>
          <w:sz w:val="24"/>
          <w:szCs w:val="24"/>
          <w:u w:color="000000"/>
        </w:rPr>
        <w:t>.</w:t>
      </w:r>
      <w:r w:rsidRPr="00157C9A">
        <w:rPr>
          <w:rFonts w:ascii="Trebuchet MS" w:eastAsia="Calibri" w:hAnsi="Trebuchet MS" w:cs="Arial"/>
          <w:sz w:val="24"/>
          <w:szCs w:val="24"/>
          <w:u w:color="000000"/>
        </w:rPr>
        <w:t xml:space="preserve"> I knew that I would somehow need to figure this out. I e-mailed the printer in Nepal </w:t>
      </w:r>
      <w:r w:rsidRPr="00157C9A">
        <w:rPr>
          <w:rFonts w:ascii="Trebuchet MS" w:eastAsia="Calibri" w:hAnsi="Trebuchet MS" w:cs="Calibri"/>
          <w:sz w:val="24"/>
          <w:szCs w:val="24"/>
          <w:u w:color="000000"/>
        </w:rPr>
        <w:t>and said YES to his offer.</w:t>
      </w:r>
    </w:p>
    <w:p w14:paraId="550E8C6D" w14:textId="77777777" w:rsidR="0027596F" w:rsidRPr="00157C9A" w:rsidRDefault="0027596F" w:rsidP="0027596F">
      <w:pPr>
        <w:pStyle w:val="Body"/>
        <w:rPr>
          <w:rFonts w:ascii="Trebuchet MS" w:eastAsia="Calibri" w:hAnsi="Trebuchet MS" w:cs="Calibri"/>
          <w:sz w:val="24"/>
          <w:szCs w:val="24"/>
          <w:u w:color="000000"/>
        </w:rPr>
      </w:pPr>
    </w:p>
    <w:p w14:paraId="2A2E1315" w14:textId="77777777" w:rsidR="00532C72" w:rsidRPr="00157C9A" w:rsidRDefault="00157C9A">
      <w:pPr>
        <w:pStyle w:val="Body"/>
        <w:rPr>
          <w:rFonts w:ascii="Trebuchet MS" w:eastAsia="Calibri" w:hAnsi="Trebuchet MS" w:cs="Calibri"/>
          <w:sz w:val="24"/>
          <w:szCs w:val="24"/>
          <w:u w:color="000000"/>
        </w:rPr>
      </w:pPr>
      <w:r>
        <w:rPr>
          <w:rFonts w:ascii="Trebuchet MS" w:eastAsia="Calibri" w:hAnsi="Trebuchet MS" w:cs="Calibri"/>
          <w:sz w:val="24"/>
          <w:szCs w:val="24"/>
          <w:u w:color="000000"/>
        </w:rPr>
        <w:t xml:space="preserve">Next, </w:t>
      </w:r>
      <w:r w:rsidR="0030591E" w:rsidRPr="00157C9A">
        <w:rPr>
          <w:rFonts w:ascii="Trebuchet MS" w:eastAsia="Calibri" w:hAnsi="Trebuchet MS" w:cs="Calibri"/>
          <w:sz w:val="24"/>
          <w:szCs w:val="24"/>
          <w:u w:color="000000"/>
        </w:rPr>
        <w:t xml:space="preserve">I composed a letter explaining my project and how much money I needed to </w:t>
      </w:r>
      <w:proofErr w:type="gramStart"/>
      <w:r w:rsidR="0030591E" w:rsidRPr="00157C9A">
        <w:rPr>
          <w:rFonts w:ascii="Trebuchet MS" w:eastAsia="Calibri" w:hAnsi="Trebuchet MS" w:cs="Calibri"/>
          <w:sz w:val="24"/>
          <w:szCs w:val="24"/>
          <w:u w:color="000000"/>
        </w:rPr>
        <w:t>raise</w:t>
      </w:r>
      <w:proofErr w:type="gramEnd"/>
      <w:r w:rsidR="0030591E" w:rsidRPr="00157C9A">
        <w:rPr>
          <w:rFonts w:ascii="Trebuchet MS" w:eastAsia="Calibri" w:hAnsi="Trebuchet MS" w:cs="Calibri"/>
          <w:sz w:val="24"/>
          <w:szCs w:val="24"/>
          <w:u w:color="000000"/>
        </w:rPr>
        <w:t xml:space="preserve">. I began with people I knew here at Kendal. For several years as a hobby, I have been knitting stuffed animal toys. I had quite an inventory built up, so I decided to sell these and use all the funds to help pay for my project. I displayed the animals by carrying them around on the handles of my walker everywhere I went. </w:t>
      </w:r>
    </w:p>
    <w:p w14:paraId="449ECC2B" w14:textId="77777777" w:rsidR="00532C72" w:rsidRPr="00157C9A" w:rsidRDefault="00532C72">
      <w:pPr>
        <w:pStyle w:val="Body"/>
        <w:rPr>
          <w:rFonts w:ascii="Trebuchet MS" w:eastAsia="Calibri" w:hAnsi="Trebuchet MS" w:cs="Calibri"/>
          <w:sz w:val="24"/>
          <w:szCs w:val="24"/>
          <w:u w:color="000000"/>
        </w:rPr>
      </w:pPr>
    </w:p>
    <w:p w14:paraId="1B0B68A9" w14:textId="77777777" w:rsidR="00532C72" w:rsidRPr="00157C9A" w:rsidRDefault="0030591E">
      <w:pPr>
        <w:pStyle w:val="Body"/>
        <w:rPr>
          <w:rFonts w:ascii="Trebuchet MS" w:eastAsia="Calibri" w:hAnsi="Trebuchet MS" w:cs="Calibri"/>
          <w:sz w:val="24"/>
          <w:szCs w:val="24"/>
          <w:u w:color="000000"/>
        </w:rPr>
      </w:pPr>
      <w:r w:rsidRPr="00157C9A">
        <w:rPr>
          <w:rFonts w:ascii="Trebuchet MS" w:eastAsia="Calibri" w:hAnsi="Trebuchet MS" w:cs="Calibri"/>
          <w:sz w:val="24"/>
          <w:szCs w:val="24"/>
          <w:u w:color="000000"/>
        </w:rPr>
        <w:t xml:space="preserve">As soon as people became aware that buying the animals helped finance my book project, they readily ordered and purchased animals for their grandchildren, nieces, nephews and even for themselves. I offered to make special ones to order (perhaps by putting a scarf using specified college colors on the animal, or letting the buyer choose the colors of the felt for lining the ears and feet). </w:t>
      </w:r>
      <w:proofErr w:type="gramStart"/>
      <w:r w:rsidRPr="00157C9A">
        <w:rPr>
          <w:rFonts w:ascii="Trebuchet MS" w:eastAsia="Calibri" w:hAnsi="Trebuchet MS" w:cs="Calibri"/>
          <w:sz w:val="24"/>
          <w:szCs w:val="24"/>
          <w:u w:color="000000"/>
        </w:rPr>
        <w:t>Each person who donated money or bought an animal received a "thank-you" note saying how many books their</w:t>
      </w:r>
      <w:proofErr w:type="gramEnd"/>
      <w:r w:rsidRPr="00157C9A">
        <w:rPr>
          <w:rFonts w:ascii="Trebuchet MS" w:eastAsia="Calibri" w:hAnsi="Trebuchet MS" w:cs="Calibri"/>
          <w:sz w:val="24"/>
          <w:szCs w:val="24"/>
          <w:u w:color="000000"/>
        </w:rPr>
        <w:t xml:space="preserve"> donation would fund. </w:t>
      </w:r>
    </w:p>
    <w:p w14:paraId="1FBAE979" w14:textId="77777777" w:rsidR="00532C72" w:rsidRPr="00157C9A" w:rsidRDefault="00532C72">
      <w:pPr>
        <w:pStyle w:val="Body"/>
        <w:rPr>
          <w:rFonts w:ascii="Trebuchet MS" w:eastAsia="Calibri" w:hAnsi="Trebuchet MS" w:cs="Calibri"/>
          <w:sz w:val="24"/>
          <w:szCs w:val="24"/>
          <w:u w:color="000000"/>
        </w:rPr>
      </w:pPr>
    </w:p>
    <w:p w14:paraId="609B84C5" w14:textId="77777777" w:rsidR="00532C72" w:rsidRPr="00157C9A" w:rsidRDefault="0030591E">
      <w:pPr>
        <w:pStyle w:val="Body"/>
        <w:rPr>
          <w:rFonts w:ascii="Trebuchet MS" w:eastAsia="Calibri" w:hAnsi="Trebuchet MS" w:cs="Calibri"/>
          <w:sz w:val="24"/>
          <w:szCs w:val="24"/>
          <w:u w:color="000000"/>
        </w:rPr>
      </w:pPr>
      <w:r w:rsidRPr="00157C9A">
        <w:rPr>
          <w:rFonts w:ascii="Trebuchet MS" w:eastAsia="Calibri" w:hAnsi="Trebuchet MS" w:cs="Calibri"/>
          <w:sz w:val="24"/>
          <w:szCs w:val="24"/>
          <w:u w:color="000000"/>
        </w:rPr>
        <w:t>I wrote to my friends and asked for donations, some in lieu of a Christmas present. I</w:t>
      </w:r>
    </w:p>
    <w:p w14:paraId="49417426" w14:textId="77777777" w:rsidR="006B6AF7" w:rsidRDefault="0030591E">
      <w:pPr>
        <w:pStyle w:val="Body"/>
        <w:rPr>
          <w:rFonts w:ascii="Trebuchet MS" w:eastAsia="Calibri" w:hAnsi="Trebuchet MS" w:cs="Calibri"/>
          <w:sz w:val="24"/>
          <w:szCs w:val="24"/>
          <w:u w:color="000000"/>
        </w:rPr>
      </w:pPr>
      <w:proofErr w:type="gramStart"/>
      <w:r w:rsidRPr="00157C9A">
        <w:rPr>
          <w:rFonts w:ascii="Trebuchet MS" w:eastAsia="Calibri" w:hAnsi="Trebuchet MS" w:cs="Calibri"/>
          <w:sz w:val="24"/>
          <w:szCs w:val="24"/>
          <w:u w:color="000000"/>
        </w:rPr>
        <w:t>told</w:t>
      </w:r>
      <w:proofErr w:type="gramEnd"/>
      <w:r w:rsidRPr="00157C9A">
        <w:rPr>
          <w:rFonts w:ascii="Trebuchet MS" w:eastAsia="Calibri" w:hAnsi="Trebuchet MS" w:cs="Calibri"/>
          <w:sz w:val="24"/>
          <w:szCs w:val="24"/>
          <w:u w:color="000000"/>
        </w:rPr>
        <w:t xml:space="preserve"> the editor of my college (</w:t>
      </w:r>
      <w:hyperlink r:id="rId15" w:history="1">
        <w:r w:rsidRPr="00A8323B">
          <w:rPr>
            <w:rStyle w:val="Link"/>
            <w:rFonts w:ascii="Trebuchet MS" w:eastAsia="Calibri" w:hAnsi="Trebuchet MS" w:cs="Calibri"/>
            <w:color w:val="499BC9" w:themeColor="accent1"/>
            <w:sz w:val="24"/>
            <w:szCs w:val="24"/>
            <w:u w:color="000000"/>
          </w:rPr>
          <w:t>https://www.mtholyoke.edu/ttps://</w:t>
        </w:r>
      </w:hyperlink>
      <w:r w:rsidRPr="00157C9A">
        <w:rPr>
          <w:rFonts w:ascii="Trebuchet MS" w:eastAsia="Calibri" w:hAnsi="Trebuchet MS" w:cs="Calibri"/>
          <w:sz w:val="24"/>
          <w:szCs w:val="24"/>
          <w:u w:color="000000"/>
        </w:rPr>
        <w:t xml:space="preserve">) class news </w:t>
      </w:r>
    </w:p>
    <w:p w14:paraId="6F11B5EF" w14:textId="77777777" w:rsidR="00532C72" w:rsidRPr="00157C9A" w:rsidRDefault="0030591E">
      <w:pPr>
        <w:pStyle w:val="Body"/>
        <w:rPr>
          <w:rFonts w:ascii="Trebuchet MS" w:eastAsia="Calibri" w:hAnsi="Trebuchet MS" w:cs="Calibri"/>
          <w:sz w:val="24"/>
          <w:szCs w:val="24"/>
          <w:u w:color="000000"/>
        </w:rPr>
      </w:pPr>
      <w:proofErr w:type="gramStart"/>
      <w:r w:rsidRPr="00157C9A">
        <w:rPr>
          <w:rFonts w:ascii="Trebuchet MS" w:eastAsia="Calibri" w:hAnsi="Trebuchet MS" w:cs="Calibri"/>
          <w:sz w:val="24"/>
          <w:szCs w:val="24"/>
          <w:u w:color="000000"/>
        </w:rPr>
        <w:t>column</w:t>
      </w:r>
      <w:proofErr w:type="gramEnd"/>
      <w:r w:rsidRPr="00157C9A">
        <w:rPr>
          <w:rFonts w:ascii="Trebuchet MS" w:eastAsia="Calibri" w:hAnsi="Trebuchet MS" w:cs="Calibri"/>
          <w:sz w:val="24"/>
          <w:szCs w:val="24"/>
          <w:u w:color="000000"/>
        </w:rPr>
        <w:t xml:space="preserve"> to mention it, if possible, in the next Alumnae News column. She suggested including it in the upcoming Class Letter. Another former college classmate put me in touch with a recent graduate from Nepal who had won the 2014 Miss Nepal USA competition (</w:t>
      </w:r>
      <w:hyperlink r:id="rId16" w:history="1">
        <w:r w:rsidRPr="00E51173">
          <w:rPr>
            <w:rStyle w:val="Link"/>
            <w:rFonts w:ascii="Trebuchet MS" w:eastAsia="Calibri" w:hAnsi="Trebuchet MS" w:cs="Calibri"/>
            <w:color w:val="499BC9" w:themeColor="accent1"/>
            <w:sz w:val="24"/>
            <w:szCs w:val="24"/>
            <w:u w:color="000000"/>
          </w:rPr>
          <w:t>http://missnepalus.com//profile.php?id=2054</w:t>
        </w:r>
      </w:hyperlink>
      <w:r w:rsidRPr="00157C9A">
        <w:rPr>
          <w:rFonts w:ascii="Trebuchet MS" w:eastAsia="Calibri" w:hAnsi="Trebuchet MS" w:cs="Calibri"/>
          <w:sz w:val="24"/>
          <w:szCs w:val="24"/>
          <w:u w:color="000000"/>
        </w:rPr>
        <w:t xml:space="preserve">). I sent her a copy of my book and asked if she had any ideas for obtaining funding. She took an interest and made some suggestions. I received donations from $1.00 to $100.00. </w:t>
      </w:r>
    </w:p>
    <w:p w14:paraId="157D93C1" w14:textId="77777777" w:rsidR="00532C72" w:rsidRPr="00157C9A" w:rsidRDefault="00532C72">
      <w:pPr>
        <w:pStyle w:val="Body"/>
        <w:rPr>
          <w:rFonts w:ascii="Trebuchet MS" w:eastAsia="Calibri" w:hAnsi="Trebuchet MS" w:cs="Calibri"/>
          <w:sz w:val="24"/>
          <w:szCs w:val="24"/>
          <w:u w:color="000000"/>
        </w:rPr>
      </w:pPr>
    </w:p>
    <w:p w14:paraId="0D9A0565" w14:textId="77777777" w:rsidR="00C01C74" w:rsidRDefault="0030591E">
      <w:pPr>
        <w:pStyle w:val="Body"/>
        <w:rPr>
          <w:rFonts w:ascii="Trebuchet MS" w:eastAsia="Calibri" w:hAnsi="Trebuchet MS" w:cs="Calibri"/>
          <w:sz w:val="24"/>
          <w:szCs w:val="24"/>
          <w:u w:color="000000"/>
        </w:rPr>
      </w:pPr>
      <w:r>
        <w:rPr>
          <w:rFonts w:ascii="Trebuchet MS" w:eastAsia="Calibri" w:hAnsi="Trebuchet MS" w:cs="Calibri"/>
          <w:sz w:val="24"/>
          <w:szCs w:val="24"/>
          <w:u w:color="000000"/>
        </w:rPr>
        <w:t xml:space="preserve">Then I </w:t>
      </w:r>
      <w:r w:rsidR="00157C9A">
        <w:rPr>
          <w:rFonts w:ascii="Trebuchet MS" w:eastAsia="Calibri" w:hAnsi="Trebuchet MS" w:cs="Calibri"/>
          <w:sz w:val="24"/>
          <w:szCs w:val="24"/>
          <w:u w:color="000000"/>
        </w:rPr>
        <w:t>heard</w:t>
      </w:r>
      <w:r>
        <w:rPr>
          <w:rFonts w:ascii="Trebuchet MS" w:eastAsia="Calibri" w:hAnsi="Trebuchet MS" w:cs="Calibri"/>
          <w:sz w:val="24"/>
          <w:szCs w:val="24"/>
          <w:u w:color="000000"/>
        </w:rPr>
        <w:t xml:space="preserve"> </w:t>
      </w:r>
      <w:r w:rsidRPr="00157C9A">
        <w:rPr>
          <w:rFonts w:ascii="Trebuchet MS" w:eastAsia="Calibri" w:hAnsi="Trebuchet MS" w:cs="Calibri"/>
          <w:sz w:val="24"/>
          <w:szCs w:val="24"/>
          <w:u w:color="000000"/>
        </w:rPr>
        <w:t>about a local organization founded in Ithaca and still active called “Educate the Children” (ETC</w:t>
      </w:r>
      <w:proofErr w:type="gramStart"/>
      <w:r w:rsidRPr="00157C9A">
        <w:rPr>
          <w:rFonts w:ascii="Trebuchet MS" w:eastAsia="Calibri" w:hAnsi="Trebuchet MS" w:cs="Calibri"/>
          <w:sz w:val="24"/>
          <w:szCs w:val="24"/>
          <w:u w:color="000000"/>
        </w:rPr>
        <w:t xml:space="preserve">) </w:t>
      </w:r>
      <w:r w:rsidR="00CB7D60">
        <w:rPr>
          <w:rFonts w:ascii="Trebuchet MS" w:eastAsia="Calibri" w:hAnsi="Trebuchet MS" w:cs="Calibri"/>
          <w:sz w:val="24"/>
          <w:szCs w:val="24"/>
          <w:u w:color="000000"/>
        </w:rPr>
        <w:t>(</w:t>
      </w:r>
      <w:r w:rsidR="001E4FE7">
        <w:rPr>
          <w:rFonts w:ascii="Trebuchet MS" w:eastAsia="Calibri" w:hAnsi="Trebuchet MS" w:cs="Calibri"/>
          <w:sz w:val="24"/>
          <w:szCs w:val="24"/>
          <w:u w:color="000000"/>
        </w:rPr>
        <w:t xml:space="preserve"> </w:t>
      </w:r>
      <w:proofErr w:type="gramEnd"/>
      <w:r w:rsidR="00196C2C">
        <w:fldChar w:fldCharType="begin"/>
      </w:r>
      <w:r w:rsidR="00196C2C">
        <w:instrText xml:space="preserve"> HYPERLINK "http://www.etc-nepal.org" </w:instrText>
      </w:r>
      <w:r w:rsidR="00196C2C">
        <w:fldChar w:fldCharType="separate"/>
      </w:r>
      <w:r w:rsidR="00C01C74" w:rsidRPr="00CB7D60">
        <w:rPr>
          <w:rStyle w:val="Hyperlink"/>
          <w:rFonts w:ascii="Trebuchet MS" w:eastAsia="Calibri" w:hAnsi="Trebuchet MS" w:cs="Calibri"/>
          <w:color w:val="499BC9" w:themeColor="accent1"/>
          <w:sz w:val="24"/>
          <w:szCs w:val="24"/>
          <w:u w:color="000000"/>
        </w:rPr>
        <w:t>http://www.etc-nepal.org</w:t>
      </w:r>
      <w:r w:rsidR="00196C2C">
        <w:rPr>
          <w:rStyle w:val="Hyperlink"/>
          <w:rFonts w:ascii="Trebuchet MS" w:eastAsia="Calibri" w:hAnsi="Trebuchet MS" w:cs="Calibri"/>
          <w:color w:val="499BC9" w:themeColor="accent1"/>
          <w:sz w:val="24"/>
          <w:szCs w:val="24"/>
          <w:u w:color="000000"/>
        </w:rPr>
        <w:fldChar w:fldCharType="end"/>
      </w:r>
      <w:r w:rsidR="00CB7D60">
        <w:rPr>
          <w:rStyle w:val="Hyperlink"/>
          <w:rFonts w:ascii="Trebuchet MS" w:eastAsia="Calibri" w:hAnsi="Trebuchet MS" w:cs="Calibri"/>
          <w:color w:val="auto"/>
          <w:sz w:val="24"/>
          <w:szCs w:val="24"/>
          <w:u w:val="none"/>
        </w:rPr>
        <w:t xml:space="preserve"> )wh</w:t>
      </w:r>
      <w:r w:rsidR="00E51173" w:rsidRPr="00CB7D60">
        <w:rPr>
          <w:rStyle w:val="Hyperlink"/>
          <w:rFonts w:ascii="Trebuchet MS" w:eastAsia="Calibri" w:hAnsi="Trebuchet MS" w:cs="Calibri"/>
          <w:color w:val="auto"/>
          <w:sz w:val="24"/>
          <w:szCs w:val="24"/>
          <w:u w:val="none"/>
        </w:rPr>
        <w:t>ich</w:t>
      </w:r>
      <w:r w:rsidR="00E51173">
        <w:rPr>
          <w:rStyle w:val="Hyperlink"/>
          <w:rFonts w:ascii="Trebuchet MS" w:eastAsia="Calibri" w:hAnsi="Trebuchet MS" w:cs="Calibri"/>
          <w:color w:val="auto"/>
          <w:sz w:val="24"/>
          <w:szCs w:val="24"/>
          <w:u w:val="none"/>
        </w:rPr>
        <w:t xml:space="preserve"> works with</w:t>
      </w:r>
    </w:p>
    <w:p w14:paraId="68CDA298" w14:textId="77777777" w:rsidR="00532C72" w:rsidRDefault="001E4FE7">
      <w:pPr>
        <w:pStyle w:val="Body"/>
        <w:rPr>
          <w:rFonts w:ascii="Trebuchet MS" w:eastAsia="Calibri" w:hAnsi="Trebuchet MS" w:cs="Calibri"/>
          <w:sz w:val="24"/>
          <w:szCs w:val="24"/>
          <w:u w:color="000000"/>
        </w:rPr>
      </w:pPr>
      <w:r>
        <w:rPr>
          <w:rFonts w:ascii="Trebuchet MS" w:eastAsia="Calibri" w:hAnsi="Trebuchet MS" w:cs="Calibri"/>
          <w:sz w:val="24"/>
          <w:szCs w:val="24"/>
          <w:u w:color="000000"/>
        </w:rPr>
        <w:t xml:space="preserve"> </w:t>
      </w:r>
      <w:proofErr w:type="gramStart"/>
      <w:r w:rsidR="0030591E" w:rsidRPr="00157C9A">
        <w:rPr>
          <w:rFonts w:ascii="Trebuchet MS" w:eastAsia="Calibri" w:hAnsi="Trebuchet MS" w:cs="Calibri"/>
          <w:sz w:val="24"/>
          <w:szCs w:val="24"/>
          <w:u w:color="000000"/>
        </w:rPr>
        <w:t>schools</w:t>
      </w:r>
      <w:proofErr w:type="gramEnd"/>
      <w:r w:rsidR="0030591E" w:rsidRPr="00157C9A">
        <w:rPr>
          <w:rFonts w:ascii="Trebuchet MS" w:eastAsia="Calibri" w:hAnsi="Trebuchet MS" w:cs="Calibri"/>
          <w:sz w:val="24"/>
          <w:szCs w:val="24"/>
          <w:u w:color="000000"/>
        </w:rPr>
        <w:t xml:space="preserve"> in Nepal. There are pe</w:t>
      </w:r>
      <w:r w:rsidR="0030591E">
        <w:rPr>
          <w:rFonts w:ascii="Trebuchet MS" w:eastAsia="Calibri" w:hAnsi="Trebuchet MS" w:cs="Calibri"/>
          <w:sz w:val="24"/>
          <w:szCs w:val="24"/>
          <w:u w:color="000000"/>
        </w:rPr>
        <w:t xml:space="preserve">ople from Ithaca who </w:t>
      </w:r>
      <w:r w:rsidR="00BE24F1">
        <w:rPr>
          <w:rFonts w:ascii="Trebuchet MS" w:eastAsia="Calibri" w:hAnsi="Trebuchet MS" w:cs="Calibri"/>
          <w:sz w:val="24"/>
          <w:szCs w:val="24"/>
          <w:u w:color="000000"/>
        </w:rPr>
        <w:t>go back and forth</w:t>
      </w:r>
      <w:r w:rsidR="0030591E">
        <w:rPr>
          <w:rFonts w:ascii="Trebuchet MS" w:eastAsia="Calibri" w:hAnsi="Trebuchet MS" w:cs="Calibri"/>
          <w:sz w:val="24"/>
          <w:szCs w:val="24"/>
          <w:u w:color="000000"/>
        </w:rPr>
        <w:t xml:space="preserve"> to </w:t>
      </w:r>
      <w:r w:rsidR="00BE24F1">
        <w:rPr>
          <w:rFonts w:ascii="Trebuchet MS" w:eastAsia="Calibri" w:hAnsi="Trebuchet MS" w:cs="Calibri"/>
          <w:sz w:val="24"/>
          <w:szCs w:val="24"/>
          <w:u w:color="000000"/>
        </w:rPr>
        <w:t>that country regularly</w:t>
      </w:r>
      <w:r w:rsidR="0030591E">
        <w:rPr>
          <w:rFonts w:ascii="Trebuchet MS" w:eastAsia="Calibri" w:hAnsi="Trebuchet MS" w:cs="Calibri"/>
          <w:sz w:val="24"/>
          <w:szCs w:val="24"/>
          <w:u w:color="000000"/>
        </w:rPr>
        <w:t xml:space="preserve">. </w:t>
      </w:r>
    </w:p>
    <w:p w14:paraId="33E3962F" w14:textId="77777777" w:rsidR="00532C72" w:rsidRDefault="00532C72">
      <w:pPr>
        <w:pStyle w:val="Body"/>
        <w:rPr>
          <w:rFonts w:ascii="Trebuchet MS" w:eastAsia="Calibri" w:hAnsi="Trebuchet MS" w:cs="Calibri"/>
          <w:sz w:val="24"/>
          <w:szCs w:val="24"/>
          <w:u w:color="000000"/>
        </w:rPr>
      </w:pPr>
    </w:p>
    <w:p w14:paraId="3D05514E" w14:textId="77777777" w:rsidR="00F60AC1" w:rsidRPr="00155368" w:rsidRDefault="00F60AC1" w:rsidP="00F60AC1">
      <w:pPr>
        <w:pStyle w:val="Body"/>
        <w:rPr>
          <w:rFonts w:ascii="Trebuchet MS" w:eastAsia="Calibri" w:hAnsi="Trebuchet MS" w:cs="Calibri"/>
          <w:b/>
          <w:bCs/>
          <w:sz w:val="24"/>
          <w:szCs w:val="24"/>
          <w:u w:color="000000"/>
        </w:rPr>
      </w:pPr>
      <w:r w:rsidRPr="00155368">
        <w:rPr>
          <w:rFonts w:ascii="Trebuchet MS" w:eastAsia="Calibri" w:hAnsi="Trebuchet MS" w:cs="Calibri"/>
          <w:sz w:val="24"/>
          <w:szCs w:val="24"/>
          <w:u w:color="000000"/>
        </w:rPr>
        <w:t>With this in mind, I thought that ETC, since it is based in Ithaca, would be an ideal organization to act as distributor of my book of poems</w:t>
      </w:r>
      <w:r w:rsidRPr="00155368">
        <w:rPr>
          <w:rFonts w:ascii="Trebuchet MS" w:eastAsia="Calibri" w:hAnsi="Trebuchet MS" w:cs="Calibri"/>
          <w:b/>
          <w:bCs/>
          <w:sz w:val="24"/>
          <w:szCs w:val="24"/>
          <w:u w:color="000000"/>
        </w:rPr>
        <w:t>.</w:t>
      </w:r>
    </w:p>
    <w:p w14:paraId="100CFB13" w14:textId="77777777" w:rsidR="00F60AC1" w:rsidRPr="00155368" w:rsidRDefault="00F60AC1" w:rsidP="00F60AC1">
      <w:pPr>
        <w:pStyle w:val="Body"/>
        <w:rPr>
          <w:rFonts w:ascii="Trebuchet MS" w:eastAsia="Calibri" w:hAnsi="Trebuchet MS" w:cs="Calibri"/>
          <w:b/>
          <w:bCs/>
          <w:sz w:val="24"/>
          <w:szCs w:val="24"/>
          <w:u w:color="000000"/>
        </w:rPr>
      </w:pPr>
    </w:p>
    <w:p w14:paraId="5D08C44B" w14:textId="77777777" w:rsidR="00F60AC1" w:rsidRDefault="00F60AC1" w:rsidP="00F60AC1">
      <w:pPr>
        <w:pStyle w:val="Body"/>
        <w:rPr>
          <w:rFonts w:ascii="Trebuchet MS" w:eastAsia="Calibri" w:hAnsi="Trebuchet MS" w:cs="Calibri"/>
          <w:bCs/>
          <w:sz w:val="24"/>
          <w:szCs w:val="24"/>
          <w:u w:color="000000"/>
        </w:rPr>
      </w:pPr>
      <w:r>
        <w:rPr>
          <w:rFonts w:ascii="Trebuchet MS" w:eastAsia="Calibri" w:hAnsi="Trebuchet MS" w:cs="Calibri"/>
          <w:bCs/>
          <w:sz w:val="24"/>
          <w:szCs w:val="24"/>
          <w:u w:color="000000"/>
        </w:rPr>
        <w:t>One of the former Board members of ETC who lives here at Kendal was able to put me in touch with the local director, Lisa Lyons, who was knowledgeable about how to send funds to a foreign country. In order to pay for the printing, I would need to transfer $700 US dollars to Nepal. As I thought about this, I realized that I could not pay the entire cost up-front. I did not have anyone on hand in Kathmandu to check on the printing before making the final payment.</w:t>
      </w:r>
      <w:r w:rsidR="00BE24F1">
        <w:rPr>
          <w:rFonts w:ascii="Trebuchet MS" w:eastAsia="Calibri" w:hAnsi="Trebuchet MS" w:cs="Calibri"/>
          <w:bCs/>
          <w:sz w:val="24"/>
          <w:szCs w:val="24"/>
          <w:u w:color="000000"/>
        </w:rPr>
        <w:t xml:space="preserve"> I talked this over</w:t>
      </w:r>
      <w:r>
        <w:rPr>
          <w:rFonts w:ascii="Trebuchet MS" w:eastAsia="Calibri" w:hAnsi="Trebuchet MS" w:cs="Calibri"/>
          <w:bCs/>
          <w:sz w:val="24"/>
          <w:szCs w:val="24"/>
          <w:u w:color="000000"/>
        </w:rPr>
        <w:t xml:space="preserve"> with Lisa Lyons. She said that to send money to another country requires making a wire transfer and each transfer costs about $50. It would be nice if I could make just one payment. If I had a person in Kathmandu to receive the funds and check up on the printer, I could</w:t>
      </w:r>
      <w:r w:rsidR="00BE24F1">
        <w:rPr>
          <w:rFonts w:ascii="Trebuchet MS" w:eastAsia="Calibri" w:hAnsi="Trebuchet MS" w:cs="Calibri"/>
          <w:bCs/>
          <w:sz w:val="24"/>
          <w:szCs w:val="24"/>
          <w:u w:color="000000"/>
        </w:rPr>
        <w:t>,</w:t>
      </w:r>
      <w:r>
        <w:rPr>
          <w:rFonts w:ascii="Trebuchet MS" w:eastAsia="Calibri" w:hAnsi="Trebuchet MS" w:cs="Calibri"/>
          <w:bCs/>
          <w:sz w:val="24"/>
          <w:szCs w:val="24"/>
          <w:u w:color="000000"/>
        </w:rPr>
        <w:t xml:space="preserve"> perhaps</w:t>
      </w:r>
      <w:r w:rsidR="00BE24F1">
        <w:rPr>
          <w:rFonts w:ascii="Trebuchet MS" w:eastAsia="Calibri" w:hAnsi="Trebuchet MS" w:cs="Calibri"/>
          <w:bCs/>
          <w:sz w:val="24"/>
          <w:szCs w:val="24"/>
          <w:u w:color="000000"/>
        </w:rPr>
        <w:t>,</w:t>
      </w:r>
      <w:r>
        <w:rPr>
          <w:rFonts w:ascii="Trebuchet MS" w:eastAsia="Calibri" w:hAnsi="Trebuchet MS" w:cs="Calibri"/>
          <w:bCs/>
          <w:sz w:val="24"/>
          <w:szCs w:val="24"/>
          <w:u w:color="000000"/>
        </w:rPr>
        <w:t xml:space="preserve"> get away with making only one full payment.</w:t>
      </w:r>
    </w:p>
    <w:p w14:paraId="345F5A85" w14:textId="77777777" w:rsidR="006376EA" w:rsidRDefault="006376EA" w:rsidP="00F60AC1">
      <w:pPr>
        <w:pStyle w:val="Body"/>
        <w:rPr>
          <w:rFonts w:ascii="Trebuchet MS" w:eastAsia="Calibri" w:hAnsi="Trebuchet MS" w:cs="Calibri"/>
          <w:bCs/>
          <w:sz w:val="24"/>
          <w:szCs w:val="24"/>
          <w:u w:color="000000"/>
        </w:rPr>
      </w:pPr>
    </w:p>
    <w:p w14:paraId="49208206" w14:textId="77777777" w:rsidR="006376EA" w:rsidRDefault="006376EA" w:rsidP="00F60AC1">
      <w:pPr>
        <w:pStyle w:val="Body"/>
        <w:rPr>
          <w:rFonts w:ascii="Trebuchet MS" w:eastAsia="Calibri" w:hAnsi="Trebuchet MS" w:cs="Calibri"/>
          <w:bCs/>
          <w:sz w:val="24"/>
          <w:szCs w:val="24"/>
          <w:u w:color="000000"/>
        </w:rPr>
      </w:pPr>
      <w:r>
        <w:rPr>
          <w:rFonts w:ascii="Trebuchet MS" w:eastAsia="Calibri" w:hAnsi="Trebuchet MS" w:cs="Calibri"/>
          <w:bCs/>
          <w:sz w:val="24"/>
          <w:szCs w:val="24"/>
          <w:u w:color="000000"/>
        </w:rPr>
        <w:t>In the meantime, Lisa had said she would ask a colleague for information about the printer, since</w:t>
      </w:r>
      <w:r w:rsidR="00FC2CE0">
        <w:rPr>
          <w:rFonts w:ascii="Trebuchet MS" w:eastAsia="Calibri" w:hAnsi="Trebuchet MS" w:cs="Calibri"/>
          <w:bCs/>
          <w:sz w:val="24"/>
          <w:szCs w:val="24"/>
          <w:u w:color="000000"/>
        </w:rPr>
        <w:t xml:space="preserve"> I</w:t>
      </w:r>
      <w:r>
        <w:rPr>
          <w:rFonts w:ascii="Trebuchet MS" w:eastAsia="Calibri" w:hAnsi="Trebuchet MS" w:cs="Calibri"/>
          <w:bCs/>
          <w:sz w:val="24"/>
          <w:szCs w:val="24"/>
          <w:u w:color="000000"/>
        </w:rPr>
        <w:t xml:space="preserve"> </w:t>
      </w:r>
      <w:r w:rsidR="00FC2CE0">
        <w:rPr>
          <w:rFonts w:ascii="Trebuchet MS" w:eastAsia="Calibri" w:hAnsi="Trebuchet MS" w:cs="Calibri"/>
          <w:bCs/>
          <w:sz w:val="24"/>
          <w:szCs w:val="24"/>
          <w:u w:color="000000"/>
        </w:rPr>
        <w:t xml:space="preserve">had </w:t>
      </w:r>
      <w:r>
        <w:rPr>
          <w:rFonts w:ascii="Trebuchet MS" w:eastAsia="Calibri" w:hAnsi="Trebuchet MS" w:cs="Calibri"/>
          <w:bCs/>
          <w:sz w:val="24"/>
          <w:szCs w:val="24"/>
          <w:u w:color="000000"/>
        </w:rPr>
        <w:t xml:space="preserve">chosen this company merely from an ad on the </w:t>
      </w:r>
      <w:proofErr w:type="gramStart"/>
      <w:r>
        <w:rPr>
          <w:rFonts w:ascii="Trebuchet MS" w:eastAsia="Calibri" w:hAnsi="Trebuchet MS" w:cs="Calibri"/>
          <w:bCs/>
          <w:sz w:val="24"/>
          <w:szCs w:val="24"/>
          <w:u w:color="000000"/>
        </w:rPr>
        <w:t>internet</w:t>
      </w:r>
      <w:proofErr w:type="gramEnd"/>
      <w:r>
        <w:rPr>
          <w:rFonts w:ascii="Trebuchet MS" w:eastAsia="Calibri" w:hAnsi="Trebuchet MS" w:cs="Calibri"/>
          <w:bCs/>
          <w:sz w:val="24"/>
          <w:szCs w:val="24"/>
          <w:u w:color="000000"/>
        </w:rPr>
        <w:t>.</w:t>
      </w:r>
    </w:p>
    <w:p w14:paraId="7F28F49F" w14:textId="77777777" w:rsidR="004D0E6A" w:rsidRDefault="004D0E6A" w:rsidP="00DB730A">
      <w:pPr>
        <w:rPr>
          <w:rFonts w:ascii="Trebuchet MS" w:eastAsia="Calibri" w:hAnsi="Trebuchet MS" w:cs="Calibri"/>
          <w:bCs/>
          <w:sz w:val="24"/>
          <w:szCs w:val="24"/>
          <w:u w:color="000000"/>
        </w:rPr>
      </w:pPr>
      <w:r>
        <w:rPr>
          <w:rFonts w:ascii="Trebuchet MS" w:eastAsia="Calibri" w:hAnsi="Trebuchet MS" w:cs="Calibri"/>
          <w:bCs/>
          <w:sz w:val="24"/>
          <w:szCs w:val="24"/>
          <w:u w:color="000000"/>
        </w:rPr>
        <w:br w:type="page"/>
      </w:r>
    </w:p>
    <w:p w14:paraId="613D6CCC" w14:textId="77777777" w:rsidR="006376EA" w:rsidRDefault="006376EA" w:rsidP="00F60AC1">
      <w:pPr>
        <w:pStyle w:val="Body"/>
        <w:rPr>
          <w:rFonts w:ascii="Trebuchet MS" w:eastAsia="Calibri" w:hAnsi="Trebuchet MS" w:cs="Calibri"/>
          <w:bCs/>
          <w:sz w:val="24"/>
          <w:szCs w:val="24"/>
          <w:u w:color="000000"/>
        </w:rPr>
      </w:pPr>
      <w:r>
        <w:rPr>
          <w:rFonts w:ascii="Trebuchet MS" w:eastAsia="Calibri" w:hAnsi="Trebuchet MS" w:cs="Calibri"/>
          <w:bCs/>
          <w:sz w:val="24"/>
          <w:szCs w:val="24"/>
          <w:u w:color="000000"/>
        </w:rPr>
        <w:t>Here is what Lisa said:</w:t>
      </w:r>
    </w:p>
    <w:p w14:paraId="0C83C3D3" w14:textId="77777777" w:rsidR="00FC2CE0" w:rsidRDefault="00FC2CE0" w:rsidP="00F60AC1">
      <w:pPr>
        <w:pStyle w:val="Body"/>
        <w:rPr>
          <w:rFonts w:ascii="Trebuchet MS" w:eastAsia="Calibri" w:hAnsi="Trebuchet MS" w:cs="Calibri"/>
          <w:bCs/>
          <w:sz w:val="24"/>
          <w:szCs w:val="24"/>
          <w:u w:color="000000"/>
        </w:rPr>
      </w:pPr>
    </w:p>
    <w:p w14:paraId="35FC36D7" w14:textId="77777777" w:rsidR="006376EA" w:rsidRPr="00FC2CE0" w:rsidRDefault="00FC2CE0" w:rsidP="00F60AC1">
      <w:pPr>
        <w:pStyle w:val="Body"/>
        <w:rPr>
          <w:rFonts w:ascii="Trebuchet MS" w:eastAsia="Calibri" w:hAnsi="Trebuchet MS" w:cs="Calibri"/>
          <w:b/>
          <w:bCs/>
          <w:sz w:val="24"/>
          <w:szCs w:val="24"/>
          <w:u w:color="000000"/>
        </w:rPr>
      </w:pPr>
      <w:r w:rsidRPr="00FC2CE0">
        <w:rPr>
          <w:rFonts w:ascii="Trebuchet MS" w:eastAsia="Calibri" w:hAnsi="Trebuchet MS" w:cs="Calibri"/>
          <w:b/>
          <w:bCs/>
          <w:sz w:val="24"/>
          <w:szCs w:val="24"/>
          <w:u w:color="000000"/>
        </w:rPr>
        <w:t xml:space="preserve">December 1, 2015 </w:t>
      </w:r>
    </w:p>
    <w:p w14:paraId="27D0B0FF" w14:textId="77777777" w:rsidR="00FC2CE0" w:rsidRPr="00FC2CE0" w:rsidRDefault="00FC2CE0" w:rsidP="00FC2CE0">
      <w:pPr>
        <w:pStyle w:val="Body"/>
        <w:rPr>
          <w:rFonts w:ascii="Trebuchet MS" w:eastAsia="Calibri" w:hAnsi="Trebuchet MS" w:cs="Calibri"/>
          <w:bCs/>
          <w:i/>
          <w:sz w:val="24"/>
          <w:szCs w:val="24"/>
          <w:u w:color="000000"/>
        </w:rPr>
      </w:pPr>
    </w:p>
    <w:p w14:paraId="0C22E6C7" w14:textId="77777777" w:rsidR="00FC2CE0" w:rsidRPr="00FC2CE0" w:rsidRDefault="00FC2CE0" w:rsidP="00FC2CE0">
      <w:pPr>
        <w:pStyle w:val="Body"/>
        <w:rPr>
          <w:rFonts w:ascii="Trebuchet MS" w:eastAsia="Calibri" w:hAnsi="Trebuchet MS" w:cs="Calibri"/>
          <w:bCs/>
          <w:i/>
          <w:sz w:val="24"/>
          <w:szCs w:val="24"/>
          <w:u w:color="000000"/>
        </w:rPr>
      </w:pPr>
      <w:r w:rsidRPr="00FC2CE0">
        <w:rPr>
          <w:rFonts w:ascii="Trebuchet MS" w:eastAsia="Calibri" w:hAnsi="Trebuchet MS" w:cs="Calibri"/>
          <w:bCs/>
          <w:i/>
          <w:sz w:val="24"/>
          <w:szCs w:val="24"/>
          <w:u w:color="000000"/>
        </w:rPr>
        <w:t>Hi again, Ann,</w:t>
      </w:r>
    </w:p>
    <w:p w14:paraId="31FC265A" w14:textId="77777777" w:rsidR="00FC2CE0" w:rsidRPr="00FC2CE0" w:rsidRDefault="00FC2CE0" w:rsidP="00FC2CE0">
      <w:pPr>
        <w:pStyle w:val="Body"/>
        <w:rPr>
          <w:rFonts w:ascii="Trebuchet MS" w:eastAsia="Calibri" w:hAnsi="Trebuchet MS" w:cs="Calibri"/>
          <w:bCs/>
          <w:i/>
          <w:sz w:val="24"/>
          <w:szCs w:val="24"/>
          <w:u w:color="000000"/>
        </w:rPr>
      </w:pPr>
    </w:p>
    <w:p w14:paraId="31581E2B" w14:textId="77777777" w:rsidR="00FC2CE0" w:rsidRPr="00FC2CE0" w:rsidRDefault="00FC2CE0" w:rsidP="00FC2CE0">
      <w:pPr>
        <w:pStyle w:val="Body"/>
        <w:rPr>
          <w:rFonts w:ascii="Trebuchet MS" w:eastAsia="Calibri" w:hAnsi="Trebuchet MS" w:cs="Calibri"/>
          <w:bCs/>
          <w:i/>
          <w:sz w:val="24"/>
          <w:szCs w:val="24"/>
          <w:u w:color="000000"/>
        </w:rPr>
      </w:pPr>
      <w:r w:rsidRPr="00FC2CE0">
        <w:rPr>
          <w:rFonts w:ascii="Trebuchet MS" w:eastAsia="Calibri" w:hAnsi="Trebuchet MS" w:cs="Calibri"/>
          <w:bCs/>
          <w:i/>
          <w:sz w:val="24"/>
          <w:szCs w:val="24"/>
          <w:u w:color="000000"/>
        </w:rPr>
        <w:t xml:space="preserve">   My colleague reports that the $700 estimated cost for 500 copies is fine if it is in four colors. She thinks that that particular printing company has a good reputation, although she has not personally worked with them. She is not familiar with, i Red Panda (Network).</w:t>
      </w:r>
    </w:p>
    <w:p w14:paraId="1C8A1870" w14:textId="77777777" w:rsidR="00FC2CE0" w:rsidRPr="00FC2CE0" w:rsidRDefault="00FC2CE0" w:rsidP="00FC2CE0">
      <w:pPr>
        <w:pStyle w:val="Body"/>
        <w:rPr>
          <w:rFonts w:ascii="Trebuchet MS" w:eastAsia="Calibri" w:hAnsi="Trebuchet MS" w:cs="Calibri"/>
          <w:bCs/>
          <w:i/>
          <w:sz w:val="24"/>
          <w:szCs w:val="24"/>
          <w:u w:color="000000"/>
        </w:rPr>
      </w:pPr>
    </w:p>
    <w:p w14:paraId="78D838BB" w14:textId="77777777" w:rsidR="00FC2CE0" w:rsidRPr="00FC2CE0" w:rsidRDefault="00FC2CE0" w:rsidP="00FC2CE0">
      <w:pPr>
        <w:pStyle w:val="Body"/>
        <w:rPr>
          <w:rFonts w:ascii="Trebuchet MS" w:eastAsia="Calibri" w:hAnsi="Trebuchet MS" w:cs="Calibri"/>
          <w:bCs/>
          <w:i/>
          <w:sz w:val="24"/>
          <w:szCs w:val="24"/>
          <w:u w:color="000000"/>
        </w:rPr>
      </w:pPr>
      <w:r w:rsidRPr="00FC2CE0">
        <w:rPr>
          <w:rFonts w:ascii="Trebuchet MS" w:eastAsia="Calibri" w:hAnsi="Trebuchet MS" w:cs="Calibri"/>
          <w:bCs/>
          <w:i/>
          <w:sz w:val="24"/>
          <w:szCs w:val="24"/>
          <w:u w:color="000000"/>
        </w:rPr>
        <w:t>ETC may be able to help distribute some of the books in the schools with which we have relationships, if that is helpful. Who is your target population? The younger kids probably would not have the English skills to read the poems very effectively, but the high school students might. If nothing else, perhaps the school libraries could use some copies.</w:t>
      </w:r>
    </w:p>
    <w:p w14:paraId="1A05590B" w14:textId="77777777" w:rsidR="00FC2CE0" w:rsidRPr="00FC2CE0" w:rsidRDefault="00FC2CE0" w:rsidP="00FC2CE0">
      <w:pPr>
        <w:pStyle w:val="Body"/>
        <w:rPr>
          <w:rFonts w:ascii="Trebuchet MS" w:eastAsia="Calibri" w:hAnsi="Trebuchet MS" w:cs="Calibri"/>
          <w:bCs/>
          <w:i/>
          <w:sz w:val="24"/>
          <w:szCs w:val="24"/>
          <w:u w:color="000000"/>
        </w:rPr>
      </w:pPr>
    </w:p>
    <w:p w14:paraId="5A35BF41" w14:textId="77777777" w:rsidR="00FC2CE0" w:rsidRDefault="00FC2CE0" w:rsidP="00FC2CE0">
      <w:pPr>
        <w:pStyle w:val="Body"/>
        <w:rPr>
          <w:rFonts w:ascii="Trebuchet MS" w:eastAsia="Calibri" w:hAnsi="Trebuchet MS" w:cs="Calibri"/>
          <w:bCs/>
          <w:i/>
          <w:sz w:val="24"/>
          <w:szCs w:val="24"/>
          <w:u w:color="000000"/>
        </w:rPr>
      </w:pPr>
      <w:r w:rsidRPr="00FC2CE0">
        <w:rPr>
          <w:rFonts w:ascii="Trebuchet MS" w:eastAsia="Calibri" w:hAnsi="Trebuchet MS" w:cs="Calibri"/>
          <w:bCs/>
          <w:i/>
          <w:sz w:val="24"/>
          <w:szCs w:val="24"/>
          <w:u w:color="000000"/>
        </w:rPr>
        <w:t>I hope that information is of some use to you. What are your next steps?</w:t>
      </w:r>
    </w:p>
    <w:p w14:paraId="5AF70CA9" w14:textId="77777777" w:rsidR="00BB7EFE" w:rsidRPr="00FC2CE0" w:rsidRDefault="00BB7EFE" w:rsidP="00FC2CE0">
      <w:pPr>
        <w:pStyle w:val="Body"/>
        <w:rPr>
          <w:rFonts w:ascii="Trebuchet MS" w:eastAsia="Calibri" w:hAnsi="Trebuchet MS" w:cs="Calibri"/>
          <w:bCs/>
          <w:i/>
          <w:sz w:val="24"/>
          <w:szCs w:val="24"/>
          <w:u w:color="000000"/>
        </w:rPr>
      </w:pPr>
    </w:p>
    <w:p w14:paraId="52AD8663" w14:textId="77777777" w:rsidR="00FC2CE0" w:rsidRDefault="00FC2CE0">
      <w:pPr>
        <w:pStyle w:val="Body"/>
        <w:rPr>
          <w:rFonts w:ascii="Trebuchet MS" w:eastAsia="Calibri" w:hAnsi="Trebuchet MS" w:cs="Calibri"/>
          <w:bCs/>
          <w:sz w:val="24"/>
          <w:szCs w:val="24"/>
          <w:u w:color="000000"/>
        </w:rPr>
      </w:pPr>
    </w:p>
    <w:p w14:paraId="66095962" w14:textId="77777777" w:rsidR="004D0E6A" w:rsidRDefault="00894417">
      <w:pPr>
        <w:pStyle w:val="Body"/>
        <w:rPr>
          <w:rFonts w:ascii="Trebuchet MS" w:eastAsia="Calibri" w:hAnsi="Trebuchet MS" w:cs="Calibri"/>
          <w:bCs/>
          <w:sz w:val="24"/>
          <w:szCs w:val="24"/>
          <w:u w:color="000000"/>
        </w:rPr>
      </w:pPr>
      <w:r>
        <w:rPr>
          <w:rFonts w:ascii="Trebuchet MS" w:eastAsia="Calibri" w:hAnsi="Trebuchet MS" w:cs="Calibri"/>
          <w:bCs/>
          <w:sz w:val="24"/>
          <w:szCs w:val="24"/>
          <w:u w:color="000000"/>
        </w:rPr>
        <w:t xml:space="preserve">Prior to my conversation with Lisa, I had met another ETC volunteer who said that Beth Prentice, President of the U.S. Board of Directors, </w:t>
      </w:r>
      <w:r w:rsidR="00C86E06">
        <w:rPr>
          <w:rFonts w:ascii="Trebuchet MS" w:eastAsia="Calibri" w:hAnsi="Trebuchet MS" w:cs="Calibri"/>
          <w:bCs/>
          <w:sz w:val="24"/>
          <w:szCs w:val="24"/>
          <w:u w:color="000000"/>
        </w:rPr>
        <w:t>was going to Nepal shortly and would take a copy of my book with her.</w:t>
      </w:r>
    </w:p>
    <w:p w14:paraId="0FB6E124" w14:textId="77777777" w:rsidR="00BB7EFE" w:rsidRDefault="00BB7EFE">
      <w:pPr>
        <w:pStyle w:val="Body"/>
        <w:rPr>
          <w:rFonts w:ascii="Trebuchet MS" w:eastAsia="Calibri" w:hAnsi="Trebuchet MS" w:cs="Calibri"/>
          <w:bCs/>
          <w:sz w:val="24"/>
          <w:szCs w:val="24"/>
          <w:u w:color="000000"/>
        </w:rPr>
      </w:pPr>
    </w:p>
    <w:p w14:paraId="75E7E210" w14:textId="77777777" w:rsidR="00C86E06" w:rsidRPr="00FC2CE0" w:rsidRDefault="00C86E06">
      <w:pPr>
        <w:pStyle w:val="Body"/>
        <w:rPr>
          <w:rFonts w:ascii="Trebuchet MS" w:eastAsia="Calibri" w:hAnsi="Trebuchet MS" w:cs="Calibri"/>
          <w:bCs/>
          <w:sz w:val="24"/>
          <w:szCs w:val="24"/>
          <w:u w:color="000000"/>
        </w:rPr>
      </w:pPr>
    </w:p>
    <w:p w14:paraId="5BD884A9" w14:textId="77777777" w:rsidR="00F60AC1" w:rsidRPr="00BE24F1" w:rsidRDefault="00BE24F1" w:rsidP="00F60AC1">
      <w:pPr>
        <w:pStyle w:val="Body"/>
        <w:tabs>
          <w:tab w:val="left" w:pos="1710"/>
        </w:tabs>
        <w:rPr>
          <w:rFonts w:ascii="Trebuchet MS" w:hAnsi="Trebuchet MS"/>
          <w:b/>
          <w:bCs/>
          <w:sz w:val="24"/>
          <w:szCs w:val="24"/>
        </w:rPr>
      </w:pPr>
      <w:r w:rsidRPr="00C86E06">
        <w:rPr>
          <w:rFonts w:ascii="Trebuchet MS" w:hAnsi="Trebuchet MS"/>
          <w:b/>
          <w:bCs/>
          <w:sz w:val="24"/>
          <w:szCs w:val="24"/>
        </w:rPr>
        <w:t>On Nov</w:t>
      </w:r>
      <w:r w:rsidR="00C86E06">
        <w:rPr>
          <w:rFonts w:ascii="Trebuchet MS" w:hAnsi="Trebuchet MS"/>
          <w:b/>
          <w:bCs/>
          <w:sz w:val="24"/>
          <w:szCs w:val="24"/>
        </w:rPr>
        <w:t>.</w:t>
      </w:r>
      <w:r w:rsidRPr="00C86E06">
        <w:rPr>
          <w:rFonts w:ascii="Trebuchet MS" w:hAnsi="Trebuchet MS"/>
          <w:b/>
          <w:bCs/>
          <w:sz w:val="24"/>
          <w:szCs w:val="24"/>
        </w:rPr>
        <w:t xml:space="preserve"> 13, I wrote to Ken saying:</w:t>
      </w:r>
    </w:p>
    <w:p w14:paraId="1C66232F" w14:textId="77777777" w:rsidR="00F60AC1" w:rsidRPr="00BE24F1" w:rsidRDefault="00F60AC1" w:rsidP="00F60AC1">
      <w:pPr>
        <w:pStyle w:val="Body"/>
        <w:tabs>
          <w:tab w:val="left" w:pos="1710"/>
        </w:tabs>
        <w:rPr>
          <w:rFonts w:ascii="Trebuchet MS" w:hAnsi="Trebuchet MS"/>
          <w:b/>
          <w:bCs/>
          <w:sz w:val="24"/>
          <w:szCs w:val="24"/>
        </w:rPr>
      </w:pPr>
    </w:p>
    <w:p w14:paraId="1560891C" w14:textId="77777777" w:rsidR="00F60AC1" w:rsidRPr="00BE24F1" w:rsidRDefault="00F60AC1" w:rsidP="00F60AC1">
      <w:pPr>
        <w:pStyle w:val="Body"/>
        <w:tabs>
          <w:tab w:val="left" w:pos="1710"/>
        </w:tabs>
        <w:rPr>
          <w:rFonts w:ascii="Trebuchet MS" w:hAnsi="Trebuchet MS"/>
          <w:bCs/>
          <w:i/>
          <w:sz w:val="24"/>
          <w:szCs w:val="24"/>
        </w:rPr>
      </w:pPr>
      <w:r w:rsidRPr="00BE24F1">
        <w:rPr>
          <w:rFonts w:ascii="Trebuchet MS" w:hAnsi="Trebuchet MS"/>
          <w:bCs/>
          <w:i/>
          <w:sz w:val="24"/>
          <w:szCs w:val="24"/>
        </w:rPr>
        <w:t>Ken, I have received individual donations amounting to $604 toward the $700 I will need to get the poem book printed in Nepal.  At this time there is an officer of ETC from Ithaca who has gone to Nepal and taken the book to show their education director. I am hoping they will agree to help distribute it. They have said that they are not able to offer financial support. I am expecting to hear in the next couple of weeks, as she is due home on Nov. 19.</w:t>
      </w:r>
    </w:p>
    <w:p w14:paraId="3378B224" w14:textId="77777777" w:rsidR="00F60AC1" w:rsidRPr="00BE24F1" w:rsidRDefault="00F60AC1" w:rsidP="00F60AC1">
      <w:pPr>
        <w:pStyle w:val="Body"/>
        <w:tabs>
          <w:tab w:val="left" w:pos="1710"/>
        </w:tabs>
        <w:rPr>
          <w:rFonts w:ascii="Trebuchet MS" w:hAnsi="Trebuchet MS"/>
          <w:bCs/>
          <w:i/>
          <w:sz w:val="24"/>
          <w:szCs w:val="24"/>
        </w:rPr>
      </w:pPr>
    </w:p>
    <w:p w14:paraId="3856E70B" w14:textId="77777777" w:rsidR="006C17DD" w:rsidRDefault="00F60AC1" w:rsidP="006C17DD">
      <w:pPr>
        <w:pStyle w:val="Body"/>
        <w:tabs>
          <w:tab w:val="left" w:pos="1710"/>
        </w:tabs>
        <w:rPr>
          <w:rFonts w:ascii="Trebuchet MS" w:hAnsi="Trebuchet MS"/>
          <w:bCs/>
          <w:i/>
          <w:sz w:val="24"/>
          <w:szCs w:val="24"/>
        </w:rPr>
      </w:pPr>
      <w:r w:rsidRPr="006C17DD">
        <w:rPr>
          <w:rFonts w:ascii="Trebuchet MS" w:hAnsi="Trebuchet MS"/>
          <w:bCs/>
          <w:i/>
          <w:sz w:val="24"/>
          <w:szCs w:val="24"/>
        </w:rPr>
        <w:t>Once I know who will distribute the book, I can send you the acknowledgements to add to the book, and then you can go ahead and get it ready for me to e-mail to the printer in Nepal. I hope this is not a difficult job. It would be nice to get it done before Christmas since my friend here knows someone in Nepal who is coming to Ithaca for Christmas and perhaps could bring me some copies. Then I can s</w:t>
      </w:r>
      <w:r w:rsidR="006C17DD">
        <w:rPr>
          <w:rFonts w:ascii="Trebuchet MS" w:hAnsi="Trebuchet MS"/>
          <w:bCs/>
          <w:i/>
          <w:sz w:val="24"/>
          <w:szCs w:val="24"/>
        </w:rPr>
        <w:t>end you one.</w:t>
      </w:r>
    </w:p>
    <w:p w14:paraId="78EA7446" w14:textId="77777777" w:rsidR="006C17DD" w:rsidRDefault="006C17DD" w:rsidP="006C17DD">
      <w:pPr>
        <w:pStyle w:val="Body"/>
        <w:tabs>
          <w:tab w:val="left" w:pos="1710"/>
        </w:tabs>
        <w:rPr>
          <w:rFonts w:ascii="Trebuchet MS" w:hAnsi="Trebuchet MS"/>
          <w:bCs/>
          <w:i/>
          <w:sz w:val="24"/>
          <w:szCs w:val="24"/>
        </w:rPr>
      </w:pPr>
    </w:p>
    <w:p w14:paraId="557B951E" w14:textId="77777777" w:rsidR="00D0485E" w:rsidRPr="006C17DD" w:rsidRDefault="00D0485E" w:rsidP="00D0485E">
      <w:pPr>
        <w:pStyle w:val="Body"/>
        <w:tabs>
          <w:tab w:val="left" w:pos="1710"/>
        </w:tabs>
        <w:rPr>
          <w:rFonts w:ascii="Trebuchet MS" w:hAnsi="Trebuchet MS"/>
          <w:bCs/>
          <w:i/>
          <w:sz w:val="24"/>
          <w:szCs w:val="24"/>
        </w:rPr>
      </w:pPr>
      <w:r>
        <w:rPr>
          <w:rFonts w:ascii="Trebuchet MS" w:hAnsi="Trebuchet MS"/>
          <w:bCs/>
          <w:sz w:val="24"/>
          <w:szCs w:val="24"/>
        </w:rPr>
        <w:t>Ken replied:</w:t>
      </w:r>
    </w:p>
    <w:p w14:paraId="01148B20" w14:textId="77777777" w:rsidR="00D0485E" w:rsidRPr="00BB7EFE" w:rsidRDefault="00D0485E" w:rsidP="00D0485E">
      <w:pPr>
        <w:pStyle w:val="Body"/>
        <w:tabs>
          <w:tab w:val="left" w:pos="1710"/>
        </w:tabs>
        <w:rPr>
          <w:rFonts w:ascii="Trebuchet MS" w:hAnsi="Trebuchet MS"/>
          <w:bCs/>
          <w:sz w:val="24"/>
          <w:szCs w:val="24"/>
        </w:rPr>
      </w:pPr>
    </w:p>
    <w:p w14:paraId="0C29FB55" w14:textId="77777777" w:rsidR="00D0485E" w:rsidRPr="00BB7EFE" w:rsidRDefault="00D0485E" w:rsidP="00D0485E">
      <w:pPr>
        <w:pStyle w:val="Body"/>
        <w:tabs>
          <w:tab w:val="left" w:pos="1710"/>
        </w:tabs>
        <w:rPr>
          <w:rFonts w:ascii="Trebuchet MS" w:hAnsi="Trebuchet MS"/>
          <w:bCs/>
          <w:i/>
          <w:sz w:val="24"/>
          <w:szCs w:val="24"/>
        </w:rPr>
      </w:pPr>
      <w:r w:rsidRPr="00BB7EFE">
        <w:rPr>
          <w:rFonts w:ascii="Trebuchet MS" w:hAnsi="Trebuchet MS"/>
          <w:bCs/>
          <w:i/>
          <w:sz w:val="24"/>
          <w:szCs w:val="24"/>
        </w:rPr>
        <w:t>Hi Ann!  Sounds good!  What a networker you are.  You are terrific.</w:t>
      </w:r>
    </w:p>
    <w:p w14:paraId="419BA1E7" w14:textId="77777777" w:rsidR="00D0485E" w:rsidRPr="00BB7EFE" w:rsidRDefault="00D0485E" w:rsidP="00D0485E">
      <w:pPr>
        <w:pStyle w:val="Body"/>
        <w:tabs>
          <w:tab w:val="left" w:pos="1710"/>
        </w:tabs>
        <w:rPr>
          <w:rFonts w:ascii="Trebuchet MS" w:hAnsi="Trebuchet MS"/>
          <w:bCs/>
          <w:i/>
          <w:sz w:val="24"/>
          <w:szCs w:val="24"/>
        </w:rPr>
      </w:pPr>
    </w:p>
    <w:p w14:paraId="0A9EFED7" w14:textId="77777777" w:rsidR="006C17DD" w:rsidRPr="00BB7EFE" w:rsidRDefault="00D0485E" w:rsidP="00D0485E">
      <w:pPr>
        <w:rPr>
          <w:rFonts w:ascii="Trebuchet MS" w:eastAsia="Arial Unicode MS" w:hAnsi="Trebuchet MS" w:cs="Arial Unicode MS"/>
          <w:bCs/>
          <w:i/>
          <w:color w:val="000000"/>
          <w:sz w:val="24"/>
          <w:szCs w:val="24"/>
        </w:rPr>
      </w:pPr>
      <w:r>
        <w:rPr>
          <w:rFonts w:ascii="Trebuchet MS" w:hAnsi="Trebuchet MS"/>
          <w:bCs/>
          <w:i/>
          <w:sz w:val="24"/>
          <w:szCs w:val="24"/>
        </w:rPr>
        <w:t xml:space="preserve"> </w:t>
      </w:r>
      <w:r w:rsidR="00BB7EFE">
        <w:rPr>
          <w:rFonts w:ascii="Trebuchet MS" w:hAnsi="Trebuchet MS"/>
          <w:bCs/>
          <w:i/>
          <w:sz w:val="24"/>
          <w:szCs w:val="24"/>
        </w:rPr>
        <w:br w:type="page"/>
      </w:r>
    </w:p>
    <w:p w14:paraId="10A326B8" w14:textId="77777777" w:rsidR="00BB7EFE" w:rsidRPr="006C17DD" w:rsidRDefault="00BB7EFE" w:rsidP="006C17DD">
      <w:pPr>
        <w:pStyle w:val="Body"/>
        <w:tabs>
          <w:tab w:val="left" w:pos="1710"/>
        </w:tabs>
        <w:rPr>
          <w:rFonts w:ascii="Trebuchet MS" w:hAnsi="Trebuchet MS"/>
          <w:b/>
          <w:bCs/>
          <w:i/>
          <w:sz w:val="24"/>
          <w:szCs w:val="24"/>
        </w:rPr>
      </w:pPr>
    </w:p>
    <w:p w14:paraId="5E11258D" w14:textId="77777777" w:rsidR="00532C72" w:rsidRPr="006C17DD" w:rsidRDefault="008B7C9C">
      <w:pPr>
        <w:pStyle w:val="Body"/>
        <w:rPr>
          <w:rFonts w:ascii="Trebuchet MS" w:eastAsia="Calibri" w:hAnsi="Trebuchet MS" w:cs="Calibri"/>
          <w:sz w:val="24"/>
          <w:szCs w:val="24"/>
          <w:u w:color="000000"/>
        </w:rPr>
      </w:pPr>
      <w:r>
        <w:rPr>
          <w:rFonts w:ascii="Trebuchet MS" w:eastAsia="Calibri" w:hAnsi="Trebuchet MS" w:cs="Calibri"/>
          <w:sz w:val="24"/>
          <w:szCs w:val="24"/>
          <w:u w:color="000000"/>
        </w:rPr>
        <w:t xml:space="preserve">Several people called my attention to the fact that </w:t>
      </w:r>
      <w:r w:rsidR="0030591E" w:rsidRPr="006C17DD">
        <w:rPr>
          <w:rFonts w:ascii="Trebuchet MS" w:eastAsia="Calibri" w:hAnsi="Trebuchet MS" w:cs="Calibri"/>
          <w:sz w:val="24"/>
          <w:szCs w:val="24"/>
          <w:u w:color="000000"/>
        </w:rPr>
        <w:t>Cornell U</w:t>
      </w:r>
      <w:r w:rsidR="0030591E">
        <w:rPr>
          <w:rFonts w:ascii="Trebuchet MS" w:eastAsia="Calibri" w:hAnsi="Trebuchet MS" w:cs="Calibri"/>
          <w:sz w:val="24"/>
          <w:szCs w:val="24"/>
          <w:u w:color="000000"/>
        </w:rPr>
        <w:t xml:space="preserve">niversity </w:t>
      </w:r>
      <w:r w:rsidR="0030591E" w:rsidRPr="006C17DD">
        <w:rPr>
          <w:rFonts w:ascii="Trebuchet MS" w:eastAsia="Calibri" w:hAnsi="Trebuchet MS" w:cs="Calibri"/>
          <w:sz w:val="24"/>
          <w:szCs w:val="24"/>
          <w:u w:color="000000"/>
        </w:rPr>
        <w:t xml:space="preserve">has a Department of Asian </w:t>
      </w:r>
      <w:proofErr w:type="gramStart"/>
      <w:r w:rsidR="0030591E" w:rsidRPr="006C17DD">
        <w:rPr>
          <w:rFonts w:ascii="Trebuchet MS" w:eastAsia="Calibri" w:hAnsi="Trebuchet MS" w:cs="Calibri"/>
          <w:sz w:val="24"/>
          <w:szCs w:val="24"/>
          <w:u w:color="000000"/>
        </w:rPr>
        <w:t>Studies which</w:t>
      </w:r>
      <w:proofErr w:type="gramEnd"/>
      <w:r w:rsidR="0030591E" w:rsidRPr="006C17DD">
        <w:rPr>
          <w:rFonts w:ascii="Trebuchet MS" w:eastAsia="Calibri" w:hAnsi="Trebuchet MS" w:cs="Calibri"/>
          <w:sz w:val="24"/>
          <w:szCs w:val="24"/>
          <w:u w:color="000000"/>
        </w:rPr>
        <w:t xml:space="preserve"> teaches Nepali language courses throughout the year. Cornell students and professors go to Nepal as part of the language course. The following is a description of the course taken from the Cornell University website.</w:t>
      </w:r>
    </w:p>
    <w:p w14:paraId="52DA81B7" w14:textId="77777777" w:rsidR="00532C72" w:rsidRPr="006C17DD" w:rsidRDefault="00532C72">
      <w:pPr>
        <w:pStyle w:val="Body"/>
        <w:rPr>
          <w:rFonts w:ascii="Trebuchet MS" w:eastAsia="Calibri" w:hAnsi="Trebuchet MS" w:cs="Calibri"/>
          <w:sz w:val="24"/>
          <w:szCs w:val="24"/>
          <w:u w:color="000000"/>
        </w:rPr>
      </w:pPr>
    </w:p>
    <w:p w14:paraId="23AF2E1C" w14:textId="77777777" w:rsidR="00532C72" w:rsidRPr="008B7C9C" w:rsidRDefault="0030591E">
      <w:pPr>
        <w:pStyle w:val="Body"/>
        <w:rPr>
          <w:rFonts w:ascii="Trebuchet MS" w:eastAsia="Calibri" w:hAnsi="Trebuchet MS" w:cs="Calibri"/>
          <w:b/>
          <w:i/>
          <w:sz w:val="24"/>
          <w:szCs w:val="24"/>
          <w:u w:color="000000"/>
        </w:rPr>
      </w:pPr>
      <w:r w:rsidRPr="008B7C9C">
        <w:rPr>
          <w:rFonts w:ascii="Trebuchet MS" w:eastAsia="Calibri" w:hAnsi="Trebuchet MS" w:cs="Calibri"/>
          <w:i/>
          <w:sz w:val="24"/>
          <w:szCs w:val="24"/>
          <w:u w:color="000000"/>
        </w:rPr>
        <w:t>“The Cornell Nepal Study Program" is a pioneering joint venture between Cornell University and Tribhuvan National University of Nepal initiated in 1993. (</w:t>
      </w:r>
      <w:hyperlink r:id="rId17" w:history="1">
        <w:r w:rsidRPr="008B7C9C">
          <w:rPr>
            <w:rStyle w:val="Link"/>
            <w:rFonts w:ascii="Trebuchet MS" w:eastAsia="Calibri" w:hAnsi="Trebuchet MS" w:cs="Calibri"/>
            <w:b/>
            <w:i/>
            <w:sz w:val="24"/>
            <w:szCs w:val="24"/>
            <w:u w:color="000000"/>
          </w:rPr>
          <w:t>https://www.youtube.com/watch?v=yEXel2g-T8s</w:t>
        </w:r>
      </w:hyperlink>
      <w:r w:rsidRPr="008B7C9C">
        <w:rPr>
          <w:rFonts w:ascii="Trebuchet MS" w:eastAsia="Calibri" w:hAnsi="Trebuchet MS" w:cs="Calibri"/>
          <w:b/>
          <w:i/>
          <w:sz w:val="24"/>
          <w:szCs w:val="24"/>
          <w:u w:color="000000"/>
        </w:rPr>
        <w:t>)</w:t>
      </w:r>
    </w:p>
    <w:p w14:paraId="1288BFD7" w14:textId="77777777" w:rsidR="00532C72" w:rsidRPr="008B7C9C" w:rsidRDefault="00532C72">
      <w:pPr>
        <w:pStyle w:val="Body"/>
        <w:rPr>
          <w:rFonts w:ascii="Trebuchet MS" w:eastAsia="Calibri" w:hAnsi="Trebuchet MS" w:cs="Calibri"/>
          <w:b/>
          <w:i/>
          <w:sz w:val="24"/>
          <w:szCs w:val="24"/>
          <w:u w:color="000000"/>
        </w:rPr>
      </w:pPr>
    </w:p>
    <w:p w14:paraId="23346284" w14:textId="77777777" w:rsidR="00532C72" w:rsidRPr="008B7C9C" w:rsidRDefault="0030591E">
      <w:pPr>
        <w:pStyle w:val="Body"/>
        <w:rPr>
          <w:rFonts w:ascii="Trebuchet MS" w:eastAsia="Calibri" w:hAnsi="Trebuchet MS" w:cs="Calibri"/>
          <w:i/>
          <w:sz w:val="24"/>
          <w:szCs w:val="24"/>
          <w:u w:color="000000"/>
        </w:rPr>
      </w:pPr>
      <w:r w:rsidRPr="008B7C9C">
        <w:rPr>
          <w:rFonts w:ascii="Trebuchet MS" w:eastAsia="Calibri" w:hAnsi="Trebuchet MS" w:cs="Calibri"/>
          <w:i/>
          <w:sz w:val="24"/>
          <w:szCs w:val="24"/>
          <w:u w:color="000000"/>
        </w:rPr>
        <w:t>Courses are taught in English at the program facility and the main Tribhuvan campus in the medieval town of Kirtipur, near Kathmandu, by Nepalese faculty from the Tribhuvan University Departments of Botany and Sociology/Anthropology. CNSP is the first and only study abroad program in Nepal to draw together students from American universities to live and study with Nepalese peers in residential program houses.”</w:t>
      </w:r>
    </w:p>
    <w:p w14:paraId="2BB41967" w14:textId="77777777" w:rsidR="00532C72" w:rsidRPr="008B7C9C" w:rsidRDefault="00532C72">
      <w:pPr>
        <w:pStyle w:val="Body"/>
        <w:rPr>
          <w:rFonts w:ascii="Trebuchet MS" w:eastAsia="Calibri" w:hAnsi="Trebuchet MS" w:cs="Calibri"/>
          <w:i/>
          <w:sz w:val="24"/>
          <w:szCs w:val="24"/>
          <w:u w:color="000000"/>
        </w:rPr>
      </w:pPr>
    </w:p>
    <w:p w14:paraId="373F47C8" w14:textId="77777777" w:rsidR="001F16BF" w:rsidRDefault="001F16BF" w:rsidP="00BB7EFE">
      <w:pPr>
        <w:shd w:val="clear" w:color="auto" w:fill="FFFFFF"/>
        <w:rPr>
          <w:rFonts w:ascii="Segoe UI" w:hAnsi="Segoe UI" w:cs="Segoe UI"/>
          <w:color w:val="000000"/>
          <w:sz w:val="20"/>
          <w:szCs w:val="20"/>
        </w:rPr>
      </w:pPr>
    </w:p>
    <w:p w14:paraId="11B18273" w14:textId="77777777" w:rsidR="001F16BF" w:rsidRPr="001F16BF" w:rsidRDefault="001F16BF" w:rsidP="00BB7EFE">
      <w:pPr>
        <w:shd w:val="clear" w:color="auto" w:fill="FFFFFF"/>
        <w:rPr>
          <w:rFonts w:ascii="Trebuchet MS" w:hAnsi="Trebuchet MS" w:cs="Segoe UI"/>
          <w:color w:val="000000"/>
          <w:sz w:val="24"/>
          <w:szCs w:val="24"/>
        </w:rPr>
      </w:pPr>
      <w:r w:rsidRPr="001F16BF">
        <w:rPr>
          <w:rFonts w:ascii="Trebuchet MS" w:hAnsi="Trebuchet MS" w:cs="Segoe UI"/>
          <w:color w:val="000000"/>
          <w:sz w:val="24"/>
          <w:szCs w:val="24"/>
        </w:rPr>
        <w:t>December 3, 2015</w:t>
      </w:r>
    </w:p>
    <w:p w14:paraId="61E6317E" w14:textId="77777777" w:rsidR="001F16BF" w:rsidRPr="001F16BF" w:rsidRDefault="001F16BF" w:rsidP="00BB7EFE">
      <w:pPr>
        <w:shd w:val="clear" w:color="auto" w:fill="FFFFFF"/>
        <w:rPr>
          <w:rFonts w:ascii="Trebuchet MS" w:hAnsi="Trebuchet MS" w:cs="Arial"/>
          <w:color w:val="000000"/>
          <w:sz w:val="24"/>
          <w:szCs w:val="24"/>
        </w:rPr>
      </w:pPr>
      <w:r w:rsidRPr="001F16BF">
        <w:rPr>
          <w:rFonts w:ascii="Trebuchet MS" w:hAnsi="Trebuchet MS" w:cs="Arial"/>
          <w:color w:val="000000"/>
          <w:sz w:val="24"/>
          <w:szCs w:val="24"/>
        </w:rPr>
        <w:t xml:space="preserve">In a letter to Lisa Lyons, I asked if she could find out if there is someone in the ETC office in Kathmandu who would be able (without hardship) to visit the printer. </w:t>
      </w:r>
    </w:p>
    <w:p w14:paraId="5705A60F" w14:textId="77777777" w:rsidR="001F16BF" w:rsidRPr="001F16BF" w:rsidRDefault="001F16BF" w:rsidP="00BB7EFE">
      <w:pPr>
        <w:shd w:val="clear" w:color="auto" w:fill="FFFFFF"/>
        <w:rPr>
          <w:rFonts w:ascii="Trebuchet MS" w:hAnsi="Trebuchet MS" w:cs="Arial"/>
          <w:i/>
          <w:color w:val="000000"/>
          <w:sz w:val="24"/>
          <w:szCs w:val="24"/>
        </w:rPr>
      </w:pPr>
      <w:r w:rsidRPr="001F16BF">
        <w:rPr>
          <w:rFonts w:ascii="Trebuchet MS" w:hAnsi="Trebuchet MS" w:cs="Arial"/>
          <w:i/>
          <w:color w:val="000000"/>
          <w:sz w:val="24"/>
          <w:szCs w:val="24"/>
        </w:rPr>
        <w:t>It would also be helpful to have the name and phone number of someone in that office who could be a con</w:t>
      </w:r>
      <w:r>
        <w:rPr>
          <w:rFonts w:ascii="Trebuchet MS" w:hAnsi="Trebuchet MS" w:cs="Arial"/>
          <w:i/>
          <w:color w:val="000000"/>
          <w:sz w:val="24"/>
          <w:szCs w:val="24"/>
        </w:rPr>
        <w:t>t</w:t>
      </w:r>
      <w:r w:rsidRPr="001F16BF">
        <w:rPr>
          <w:rFonts w:ascii="Trebuchet MS" w:hAnsi="Trebuchet MS" w:cs="Arial"/>
          <w:i/>
          <w:color w:val="000000"/>
          <w:sz w:val="24"/>
          <w:szCs w:val="24"/>
        </w:rPr>
        <w:t xml:space="preserve">act for Ang Phuri Sherpa from the Red Panda Network in case he has any questions about where ETC is going to distribute the books. </w:t>
      </w:r>
    </w:p>
    <w:p w14:paraId="0EC06DE3" w14:textId="77777777" w:rsidR="001F16BF" w:rsidRPr="00387E2D" w:rsidRDefault="001F16BF" w:rsidP="00BB7EFE">
      <w:pPr>
        <w:shd w:val="clear" w:color="auto" w:fill="FFFFFF"/>
        <w:rPr>
          <w:rFonts w:ascii="Trebuchet MS" w:hAnsi="Trebuchet MS" w:cs="Segoe UI"/>
          <w:color w:val="000000"/>
          <w:sz w:val="24"/>
          <w:szCs w:val="24"/>
        </w:rPr>
      </w:pPr>
      <w:r w:rsidRPr="00387E2D">
        <w:rPr>
          <w:rFonts w:ascii="Trebuchet MS" w:hAnsi="Trebuchet MS" w:cs="Segoe UI"/>
          <w:color w:val="000000"/>
          <w:sz w:val="24"/>
          <w:szCs w:val="24"/>
        </w:rPr>
        <w:t xml:space="preserve">Lisa said that she would find out from the Nepal staff what the feel they have time to do properly. </w:t>
      </w:r>
    </w:p>
    <w:p w14:paraId="0744482E" w14:textId="77777777" w:rsidR="001F16BF" w:rsidRDefault="001F16BF" w:rsidP="00BB7EFE">
      <w:pPr>
        <w:shd w:val="clear" w:color="auto" w:fill="FFFFFF"/>
        <w:rPr>
          <w:rFonts w:ascii="Trebuchet MS" w:hAnsi="Trebuchet MS" w:cs="Segoe UI"/>
          <w:i/>
          <w:color w:val="000000"/>
          <w:sz w:val="24"/>
          <w:szCs w:val="24"/>
        </w:rPr>
      </w:pPr>
      <w:r w:rsidRPr="00387E2D">
        <w:rPr>
          <w:rFonts w:ascii="Trebuchet MS" w:hAnsi="Trebuchet MS" w:cs="Segoe UI"/>
          <w:i/>
          <w:color w:val="000000"/>
          <w:sz w:val="24"/>
          <w:szCs w:val="24"/>
        </w:rPr>
        <w:t xml:space="preserve">I don’t want to assume, for example, that it would be easy for them to get out and check at </w:t>
      </w:r>
      <w:r w:rsidR="00387E2D" w:rsidRPr="00387E2D">
        <w:rPr>
          <w:rFonts w:ascii="Trebuchet MS" w:hAnsi="Trebuchet MS" w:cs="Segoe UI"/>
          <w:i/>
          <w:color w:val="000000"/>
          <w:sz w:val="24"/>
          <w:szCs w:val="24"/>
        </w:rPr>
        <w:t>the printers.</w:t>
      </w:r>
      <w:r w:rsidR="00C7493D">
        <w:rPr>
          <w:rFonts w:ascii="Trebuchet MS" w:hAnsi="Trebuchet MS" w:cs="Segoe UI"/>
          <w:i/>
          <w:color w:val="000000"/>
          <w:sz w:val="24"/>
          <w:szCs w:val="24"/>
        </w:rPr>
        <w:t xml:space="preserve"> I checked the map and the printer is near the south end of the airport about 5 km from the ETC office, and with the fuel shortage it is very hard to get anywhere these days (taxis are more expensive, buses not running as frequently, etc.) But I can find out. Perhaps one of our staff members lives near there.</w:t>
      </w:r>
    </w:p>
    <w:p w14:paraId="6191AE5A" w14:textId="77777777" w:rsidR="00C7493D" w:rsidRDefault="00C7493D" w:rsidP="00BB7EFE">
      <w:pPr>
        <w:shd w:val="clear" w:color="auto" w:fill="FFFFFF"/>
        <w:rPr>
          <w:rFonts w:ascii="Trebuchet MS" w:hAnsi="Trebuchet MS" w:cs="Segoe UI"/>
          <w:i/>
          <w:color w:val="000000"/>
          <w:sz w:val="24"/>
          <w:szCs w:val="24"/>
        </w:rPr>
      </w:pPr>
      <w:r>
        <w:rPr>
          <w:rFonts w:ascii="Trebuchet MS" w:hAnsi="Trebuchet MS" w:cs="Segoe UI"/>
          <w:i/>
          <w:color w:val="000000"/>
          <w:sz w:val="24"/>
          <w:szCs w:val="24"/>
        </w:rPr>
        <w:t>If ETC provides some of the books to school libraries, it could be in the Dolakha District where we are now doing the bulk of our work – that wouldn’t conflict with the areas that Red Panda is already doing.</w:t>
      </w:r>
    </w:p>
    <w:p w14:paraId="2CDAA1E4" w14:textId="77777777" w:rsidR="00C7493D" w:rsidRPr="00387E2D" w:rsidRDefault="00C7493D" w:rsidP="00BB7EFE">
      <w:pPr>
        <w:shd w:val="clear" w:color="auto" w:fill="FFFFFF"/>
        <w:rPr>
          <w:rFonts w:ascii="Trebuchet MS" w:hAnsi="Trebuchet MS" w:cs="Segoe UI"/>
          <w:i/>
          <w:color w:val="000000"/>
          <w:sz w:val="24"/>
          <w:szCs w:val="24"/>
        </w:rPr>
      </w:pPr>
      <w:r>
        <w:rPr>
          <w:rFonts w:ascii="Trebuchet MS" w:hAnsi="Trebuchet MS" w:cs="Segoe UI"/>
          <w:i/>
          <w:color w:val="000000"/>
          <w:sz w:val="24"/>
          <w:szCs w:val="24"/>
        </w:rPr>
        <w:t>In at least some schools, they do start teaching English at the primary level, but it’s pretty basic. So yes, the older kids would certainly get more out of your book from a language point of view, but you are right that anyone can enjoy the illustrations, and perhaps if the book were available in a school library, that could be a way for older kids to reinforce their skills by reading and translating for younger kids. I mean just on an informal, one-on-one basis.</w:t>
      </w:r>
    </w:p>
    <w:p w14:paraId="5A817095" w14:textId="77777777" w:rsidR="00387E2D" w:rsidRPr="002A0535" w:rsidRDefault="00527796" w:rsidP="00BB7EFE">
      <w:pPr>
        <w:shd w:val="clear" w:color="auto" w:fill="FFFFFF"/>
        <w:rPr>
          <w:rFonts w:ascii="Trebuchet MS" w:hAnsi="Trebuchet MS" w:cs="Segoe UI"/>
          <w:color w:val="000000"/>
          <w:sz w:val="24"/>
          <w:szCs w:val="24"/>
        </w:rPr>
      </w:pPr>
      <w:r>
        <w:rPr>
          <w:rFonts w:ascii="Trebuchet MS" w:hAnsi="Trebuchet MS" w:cs="Segoe UI"/>
          <w:color w:val="000000"/>
          <w:sz w:val="24"/>
          <w:szCs w:val="24"/>
        </w:rPr>
        <w:t xml:space="preserve">In further communication with Lisa, I told her that my next step </w:t>
      </w:r>
      <w:proofErr w:type="gramStart"/>
      <w:r>
        <w:rPr>
          <w:rFonts w:ascii="Trebuchet MS" w:hAnsi="Trebuchet MS" w:cs="Segoe UI"/>
          <w:color w:val="000000"/>
          <w:sz w:val="24"/>
          <w:szCs w:val="24"/>
        </w:rPr>
        <w:t>will</w:t>
      </w:r>
      <w:proofErr w:type="gramEnd"/>
      <w:r>
        <w:rPr>
          <w:rFonts w:ascii="Trebuchet MS" w:hAnsi="Trebuchet MS" w:cs="Segoe UI"/>
          <w:color w:val="000000"/>
          <w:sz w:val="24"/>
          <w:szCs w:val="24"/>
        </w:rPr>
        <w:t xml:space="preserve"> be to decide how to pay the printer a down payment and a final payment without having to wire 2 separate payments to Nepal. Each wire transfer c</w:t>
      </w:r>
      <w:r w:rsidR="002A0535">
        <w:rPr>
          <w:rFonts w:ascii="Trebuchet MS" w:hAnsi="Trebuchet MS" w:cs="Segoe UI"/>
          <w:color w:val="000000"/>
          <w:sz w:val="24"/>
          <w:szCs w:val="24"/>
        </w:rPr>
        <w:t xml:space="preserve">osts approximately $30 which </w:t>
      </w:r>
      <w:proofErr w:type="gramStart"/>
      <w:r w:rsidR="002A0535">
        <w:rPr>
          <w:rFonts w:ascii="Trebuchet MS" w:hAnsi="Trebuchet MS" w:cs="Segoe UI"/>
          <w:color w:val="000000"/>
          <w:sz w:val="24"/>
          <w:szCs w:val="24"/>
        </w:rPr>
        <w:t xml:space="preserve">I </w:t>
      </w:r>
      <w:r>
        <w:rPr>
          <w:rFonts w:ascii="Trebuchet MS" w:hAnsi="Trebuchet MS" w:cs="Segoe UI"/>
          <w:color w:val="000000"/>
          <w:sz w:val="24"/>
          <w:szCs w:val="24"/>
        </w:rPr>
        <w:t xml:space="preserve"> would</w:t>
      </w:r>
      <w:proofErr w:type="gramEnd"/>
      <w:r>
        <w:rPr>
          <w:rFonts w:ascii="Trebuchet MS" w:hAnsi="Trebuchet MS" w:cs="Segoe UI"/>
          <w:color w:val="000000"/>
          <w:sz w:val="24"/>
          <w:szCs w:val="24"/>
        </w:rPr>
        <w:t xml:space="preserve"> have to pay. If I could avoid se</w:t>
      </w:r>
      <w:r w:rsidR="002A0535">
        <w:rPr>
          <w:rFonts w:ascii="Trebuchet MS" w:hAnsi="Trebuchet MS" w:cs="Segoe UI"/>
          <w:color w:val="000000"/>
          <w:sz w:val="24"/>
          <w:szCs w:val="24"/>
        </w:rPr>
        <w:t xml:space="preserve">nding two payments, I would be happy. Before I gave the printer a final payment, I had hoped to find someone who could look at the finished books and be sure they had met the specifications. Ang Phuri Sherpa from the Red Panda Network had offered to help distribute books, but I hesitated to ask him to also pick them up at the printer. </w:t>
      </w:r>
    </w:p>
    <w:p w14:paraId="32C8EC48" w14:textId="77777777" w:rsidR="00387E2D" w:rsidRPr="00387E2D" w:rsidRDefault="00387E2D" w:rsidP="00BB7EFE">
      <w:pPr>
        <w:shd w:val="clear" w:color="auto" w:fill="FFFFFF"/>
        <w:rPr>
          <w:rFonts w:ascii="Trebuchet MS" w:hAnsi="Trebuchet MS" w:cs="Segoe UI"/>
          <w:i/>
          <w:color w:val="000000"/>
          <w:sz w:val="24"/>
          <w:szCs w:val="24"/>
        </w:rPr>
      </w:pPr>
    </w:p>
    <w:p w14:paraId="611D4C10" w14:textId="77777777" w:rsidR="00BB7EFE" w:rsidRDefault="00BB7EFE" w:rsidP="00BB7EFE">
      <w:pPr>
        <w:shd w:val="clear" w:color="auto" w:fill="FFFFFF"/>
        <w:rPr>
          <w:rFonts w:ascii="Trebuchet MS" w:hAnsi="Trebuchet MS" w:cs="Segoe UI"/>
          <w:b/>
          <w:color w:val="000000"/>
          <w:sz w:val="24"/>
          <w:szCs w:val="24"/>
        </w:rPr>
      </w:pPr>
      <w:r>
        <w:rPr>
          <w:rFonts w:ascii="Segoe UI" w:hAnsi="Segoe UI" w:cs="Segoe UI"/>
          <w:color w:val="000000"/>
          <w:sz w:val="20"/>
          <w:szCs w:val="20"/>
        </w:rPr>
        <w:br/>
      </w:r>
      <w:r w:rsidRPr="00BB7EFE">
        <w:rPr>
          <w:rFonts w:ascii="Trebuchet MS" w:hAnsi="Trebuchet MS" w:cs="Segoe UI"/>
          <w:b/>
          <w:color w:val="000000"/>
          <w:sz w:val="24"/>
          <w:szCs w:val="24"/>
        </w:rPr>
        <w:t>Dec 4, 2015</w:t>
      </w:r>
    </w:p>
    <w:p w14:paraId="3BFBEDB6" w14:textId="77777777" w:rsidR="00BB7EFE" w:rsidRPr="00DB730A" w:rsidRDefault="00BB7EFE" w:rsidP="00BB7EFE">
      <w:pPr>
        <w:shd w:val="clear" w:color="auto" w:fill="FFFFFF"/>
        <w:rPr>
          <w:rFonts w:ascii="Trebuchet MS" w:hAnsi="Trebuchet MS" w:cs="Segoe UI"/>
          <w:color w:val="000000"/>
          <w:sz w:val="24"/>
          <w:szCs w:val="24"/>
        </w:rPr>
      </w:pPr>
      <w:r w:rsidRPr="00DB730A">
        <w:rPr>
          <w:rFonts w:ascii="Trebuchet MS" w:hAnsi="Trebuchet MS" w:cs="Segoe UI"/>
          <w:color w:val="000000"/>
          <w:sz w:val="24"/>
          <w:szCs w:val="24"/>
        </w:rPr>
        <w:t>Time to communicate once again with Ang Phuri Sherpa.</w:t>
      </w:r>
    </w:p>
    <w:p w14:paraId="4ADB282C" w14:textId="77777777" w:rsidR="00BB7EFE" w:rsidRPr="00DB730A" w:rsidRDefault="00BB7EFE" w:rsidP="00BB7EFE">
      <w:pPr>
        <w:shd w:val="clear" w:color="auto" w:fill="FFFFFF"/>
        <w:rPr>
          <w:rFonts w:ascii="Trebuchet MS" w:hAnsi="Trebuchet MS" w:cs="Segoe UI"/>
          <w:i/>
          <w:color w:val="000000"/>
          <w:sz w:val="24"/>
          <w:szCs w:val="24"/>
        </w:rPr>
      </w:pPr>
      <w:r w:rsidRPr="00BB7EFE">
        <w:rPr>
          <w:rFonts w:ascii="Trebuchet MS" w:hAnsi="Trebuchet MS" w:cs="Segoe UI"/>
          <w:color w:val="000000"/>
          <w:sz w:val="24"/>
          <w:szCs w:val="24"/>
        </w:rPr>
        <w:br/>
      </w:r>
      <w:r w:rsidRPr="00DB730A">
        <w:rPr>
          <w:rFonts w:ascii="Trebuchet MS" w:hAnsi="Trebuchet MS" w:cs="Segoe UI"/>
          <w:i/>
          <w:color w:val="000000"/>
          <w:sz w:val="24"/>
          <w:szCs w:val="24"/>
        </w:rPr>
        <w:t>Greetings!</w:t>
      </w:r>
      <w:r w:rsidRPr="00DB730A">
        <w:rPr>
          <w:rStyle w:val="apple-converted-space"/>
          <w:rFonts w:ascii="Trebuchet MS" w:hAnsi="Trebuchet MS" w:cs="Segoe UI"/>
          <w:i/>
          <w:color w:val="000000"/>
          <w:sz w:val="24"/>
          <w:szCs w:val="24"/>
        </w:rPr>
        <w:t> </w:t>
      </w:r>
    </w:p>
    <w:p w14:paraId="54A0FDA5" w14:textId="77777777" w:rsidR="00DB730A" w:rsidRPr="00DB730A" w:rsidRDefault="00BB7EFE" w:rsidP="00BB7EFE">
      <w:pPr>
        <w:shd w:val="clear" w:color="auto" w:fill="FFFFFF"/>
        <w:rPr>
          <w:rFonts w:ascii="Trebuchet MS" w:hAnsi="Trebuchet MS" w:cs="Segoe UI"/>
          <w:i/>
          <w:color w:val="000000"/>
          <w:sz w:val="24"/>
          <w:szCs w:val="24"/>
        </w:rPr>
      </w:pPr>
      <w:r w:rsidRPr="00DB730A">
        <w:rPr>
          <w:rFonts w:ascii="Trebuchet MS" w:hAnsi="Trebuchet MS" w:cs="Segoe UI"/>
          <w:i/>
          <w:color w:val="000000"/>
          <w:sz w:val="24"/>
          <w:szCs w:val="24"/>
        </w:rPr>
        <w:t>I would like to update you on the progress of getting my book printed for distribution in Nepal. I have raised the funds needed for printing 500 copies. I have found a printer who will do the job. I have a few details to work out.</w:t>
      </w:r>
      <w:r w:rsidRPr="00DB730A">
        <w:rPr>
          <w:rFonts w:ascii="Trebuchet MS" w:hAnsi="Trebuchet MS" w:cs="Segoe UI"/>
          <w:i/>
          <w:color w:val="000000"/>
          <w:sz w:val="24"/>
          <w:szCs w:val="24"/>
        </w:rPr>
        <w:br/>
      </w:r>
      <w:r w:rsidRPr="00DB730A">
        <w:rPr>
          <w:rStyle w:val="apple-converted-space"/>
          <w:rFonts w:ascii="Trebuchet MS" w:hAnsi="Trebuchet MS" w:cs="Segoe UI"/>
          <w:i/>
          <w:color w:val="000000"/>
          <w:sz w:val="24"/>
          <w:szCs w:val="24"/>
        </w:rPr>
        <w:t> </w:t>
      </w:r>
      <w:r w:rsidRPr="00DB730A">
        <w:rPr>
          <w:rFonts w:ascii="Trebuchet MS" w:hAnsi="Trebuchet MS" w:cs="Segoe UI"/>
          <w:i/>
          <w:color w:val="000000"/>
          <w:sz w:val="24"/>
          <w:szCs w:val="24"/>
        </w:rPr>
        <w:br/>
        <w:t xml:space="preserve"> I want to give your organization a written credit for helping me. Is there a particular wording you would like?  May I say: "I would like to thank the Red Panda Network in Nepal for helping to distribute copies of this book in Terai and Kathmandu."</w:t>
      </w:r>
    </w:p>
    <w:p w14:paraId="3F2F7EBB" w14:textId="77777777" w:rsidR="00BB7EFE" w:rsidRPr="00DB730A" w:rsidRDefault="00BB7EFE" w:rsidP="00BB7EFE">
      <w:pPr>
        <w:shd w:val="clear" w:color="auto" w:fill="FFFFFF"/>
        <w:rPr>
          <w:rFonts w:ascii="Trebuchet MS" w:hAnsi="Trebuchet MS" w:cs="Segoe UI"/>
          <w:i/>
          <w:color w:val="000000"/>
          <w:sz w:val="24"/>
          <w:szCs w:val="24"/>
        </w:rPr>
      </w:pPr>
      <w:r w:rsidRPr="00DB730A">
        <w:rPr>
          <w:rFonts w:ascii="Trebuchet MS" w:hAnsi="Trebuchet MS" w:cs="Segoe UI"/>
          <w:i/>
          <w:color w:val="000000"/>
          <w:sz w:val="24"/>
          <w:szCs w:val="24"/>
        </w:rPr>
        <w:br/>
        <w:t xml:space="preserve">The organization, Educate the Children (ETC), will get 242 books to distribute to the schools where they work </w:t>
      </w:r>
      <w:r w:rsidR="00DB730A" w:rsidRPr="00DB730A">
        <w:rPr>
          <w:rFonts w:ascii="Trebuchet MS" w:hAnsi="Trebuchet MS" w:cs="Segoe UI"/>
          <w:i/>
          <w:color w:val="000000"/>
          <w:sz w:val="24"/>
          <w:szCs w:val="24"/>
        </w:rPr>
        <w:t>in Dolakha. </w:t>
      </w:r>
      <w:r w:rsidRPr="00DB730A">
        <w:rPr>
          <w:rFonts w:ascii="Trebuchet MS" w:hAnsi="Trebuchet MS" w:cs="Segoe UI"/>
          <w:i/>
          <w:color w:val="000000"/>
          <w:sz w:val="24"/>
          <w:szCs w:val="24"/>
        </w:rPr>
        <w:t xml:space="preserve">I will get you the name of a contact person in their office in Nepal, and an address. </w:t>
      </w:r>
    </w:p>
    <w:p w14:paraId="1C1D92F8" w14:textId="77777777" w:rsidR="00DB730A" w:rsidRPr="00DB730A" w:rsidRDefault="00BB7EFE" w:rsidP="00BB7EFE">
      <w:pPr>
        <w:shd w:val="clear" w:color="auto" w:fill="FFFFFF"/>
        <w:rPr>
          <w:rFonts w:ascii="Trebuchet MS" w:hAnsi="Trebuchet MS" w:cs="Segoe UI"/>
          <w:i/>
          <w:color w:val="000000"/>
          <w:sz w:val="24"/>
          <w:szCs w:val="24"/>
        </w:rPr>
      </w:pPr>
      <w:r w:rsidRPr="00DB730A">
        <w:rPr>
          <w:rFonts w:ascii="Trebuchet MS" w:hAnsi="Trebuchet MS" w:cs="Segoe UI"/>
          <w:i/>
          <w:color w:val="000000"/>
          <w:sz w:val="24"/>
          <w:szCs w:val="24"/>
        </w:rPr>
        <w:t>You will get 250 books to distribute in Terai and Kathmandu. I would like the books to be given to school libraries, where possible. I think more children would have access to them if they were in a library. However, I would like you to use your judgement as to where to distribute them, since you are familiar with the country and the needs of the children and teachers.</w:t>
      </w:r>
      <w:r w:rsidRPr="00DB730A">
        <w:rPr>
          <w:rFonts w:ascii="Trebuchet MS" w:hAnsi="Trebuchet MS" w:cs="Segoe UI"/>
          <w:i/>
          <w:color w:val="000000"/>
          <w:sz w:val="24"/>
          <w:szCs w:val="24"/>
        </w:rPr>
        <w:br/>
      </w:r>
      <w:r w:rsidRPr="00DB730A">
        <w:rPr>
          <w:rStyle w:val="apple-converted-space"/>
          <w:rFonts w:ascii="Trebuchet MS" w:hAnsi="Trebuchet MS" w:cs="Segoe UI"/>
          <w:i/>
          <w:color w:val="000000"/>
          <w:sz w:val="24"/>
          <w:szCs w:val="24"/>
        </w:rPr>
        <w:t> </w:t>
      </w:r>
      <w:r w:rsidRPr="00DB730A">
        <w:rPr>
          <w:rFonts w:ascii="Trebuchet MS" w:hAnsi="Trebuchet MS" w:cs="Segoe UI"/>
          <w:i/>
          <w:color w:val="000000"/>
          <w:sz w:val="24"/>
          <w:szCs w:val="24"/>
        </w:rPr>
        <w:br/>
        <w:t xml:space="preserve">Are you able to pick up the </w:t>
      </w:r>
      <w:proofErr w:type="gramStart"/>
      <w:r w:rsidRPr="00DB730A">
        <w:rPr>
          <w:rFonts w:ascii="Trebuchet MS" w:hAnsi="Trebuchet MS" w:cs="Segoe UI"/>
          <w:i/>
          <w:color w:val="000000"/>
          <w:sz w:val="24"/>
          <w:szCs w:val="24"/>
        </w:rPr>
        <w:t>books which</w:t>
      </w:r>
      <w:proofErr w:type="gramEnd"/>
      <w:r w:rsidRPr="00DB730A">
        <w:rPr>
          <w:rFonts w:ascii="Trebuchet MS" w:hAnsi="Trebuchet MS" w:cs="Segoe UI"/>
          <w:i/>
          <w:color w:val="000000"/>
          <w:sz w:val="24"/>
          <w:szCs w:val="24"/>
        </w:rPr>
        <w:t xml:space="preserve"> you are distributing?  Will you have expenses associated with distributing the book? Am I correct that you will donate your services in turn for recognition in the book?  I will make a donation to The Red Panda Network if I am able to raise more money.</w:t>
      </w:r>
    </w:p>
    <w:p w14:paraId="359BEF10" w14:textId="77777777" w:rsidR="00BB7EFE" w:rsidRPr="00DB730A" w:rsidRDefault="00BB7EFE" w:rsidP="00BB7EFE">
      <w:pPr>
        <w:shd w:val="clear" w:color="auto" w:fill="FFFFFF"/>
        <w:rPr>
          <w:rStyle w:val="apple-converted-space"/>
          <w:rFonts w:ascii="Trebuchet MS" w:hAnsi="Trebuchet MS" w:cs="Segoe UI"/>
          <w:i/>
          <w:color w:val="000000"/>
          <w:sz w:val="24"/>
          <w:szCs w:val="24"/>
        </w:rPr>
      </w:pPr>
      <w:r w:rsidRPr="00DB730A">
        <w:rPr>
          <w:rFonts w:ascii="Trebuchet MS" w:hAnsi="Trebuchet MS" w:cs="Segoe UI"/>
          <w:i/>
          <w:color w:val="000000"/>
          <w:sz w:val="24"/>
          <w:szCs w:val="24"/>
        </w:rPr>
        <w:br/>
        <w:t>I will be in touch again soon when I have more information. Thanks so much for your help</w:t>
      </w:r>
      <w:r w:rsidR="00DB730A" w:rsidRPr="00DB730A">
        <w:rPr>
          <w:rFonts w:ascii="Trebuchet MS" w:hAnsi="Trebuchet MS" w:cs="Segoe UI"/>
          <w:i/>
          <w:color w:val="000000"/>
          <w:sz w:val="24"/>
          <w:szCs w:val="24"/>
        </w:rPr>
        <w:t>.</w:t>
      </w:r>
      <w:r w:rsidRPr="00DB730A">
        <w:rPr>
          <w:rStyle w:val="apple-converted-space"/>
          <w:rFonts w:ascii="Trebuchet MS" w:hAnsi="Trebuchet MS" w:cs="Segoe UI"/>
          <w:i/>
          <w:color w:val="000000"/>
          <w:sz w:val="24"/>
          <w:szCs w:val="24"/>
        </w:rPr>
        <w:t> </w:t>
      </w:r>
    </w:p>
    <w:p w14:paraId="3A2F10C7" w14:textId="77777777" w:rsidR="00D0485E" w:rsidRDefault="00DB730A" w:rsidP="00BB7EFE">
      <w:pPr>
        <w:shd w:val="clear" w:color="auto" w:fill="FFFFFF"/>
        <w:rPr>
          <w:rFonts w:ascii="Trebuchet MS" w:hAnsi="Trebuchet MS" w:cs="Segoe UI"/>
          <w:color w:val="000000"/>
          <w:sz w:val="24"/>
          <w:szCs w:val="24"/>
        </w:rPr>
      </w:pPr>
      <w:r>
        <w:rPr>
          <w:rFonts w:ascii="Trebuchet MS" w:hAnsi="Trebuchet MS" w:cs="Segoe UI"/>
          <w:color w:val="000000"/>
          <w:sz w:val="24"/>
          <w:szCs w:val="24"/>
        </w:rPr>
        <w:t>Ang Phuri replied:</w:t>
      </w:r>
    </w:p>
    <w:p w14:paraId="3AA38593" w14:textId="77777777" w:rsidR="00532C72" w:rsidRPr="00DB730A" w:rsidRDefault="0030591E" w:rsidP="00BB7EFE">
      <w:pPr>
        <w:shd w:val="clear" w:color="auto" w:fill="FFFFFF"/>
        <w:rPr>
          <w:rFonts w:ascii="Trebuchet MS" w:hAnsi="Trebuchet MS" w:cs="Segoe UI"/>
          <w:i/>
          <w:color w:val="000000"/>
          <w:sz w:val="24"/>
          <w:szCs w:val="24"/>
        </w:rPr>
      </w:pPr>
      <w:r w:rsidRPr="00DB730A">
        <w:rPr>
          <w:rFonts w:ascii="Trebuchet MS" w:hAnsi="Trebuchet MS" w:cs="Segoe UI"/>
          <w:i/>
          <w:color w:val="000000"/>
          <w:sz w:val="24"/>
          <w:szCs w:val="24"/>
        </w:rPr>
        <w:t>Dear Ann,</w:t>
      </w:r>
    </w:p>
    <w:p w14:paraId="2E4825BB" w14:textId="77777777" w:rsidR="00D0485E" w:rsidRDefault="00BB7EFE" w:rsidP="00DB730A">
      <w:pPr>
        <w:shd w:val="clear" w:color="auto" w:fill="FFFFFF"/>
        <w:rPr>
          <w:rFonts w:ascii="Trebuchet MS" w:hAnsi="Trebuchet MS" w:cs="Segoe UI"/>
          <w:i/>
          <w:color w:val="000000"/>
          <w:sz w:val="24"/>
          <w:szCs w:val="24"/>
        </w:rPr>
      </w:pPr>
      <w:r w:rsidRPr="00DB730A">
        <w:rPr>
          <w:rFonts w:ascii="Trebuchet MS" w:hAnsi="Trebuchet MS" w:cs="Segoe UI"/>
          <w:i/>
          <w:color w:val="000000"/>
          <w:sz w:val="24"/>
          <w:szCs w:val="24"/>
        </w:rPr>
        <w:t>T</w:t>
      </w:r>
      <w:r w:rsidR="00DB730A" w:rsidRPr="00DB730A">
        <w:rPr>
          <w:rFonts w:ascii="Trebuchet MS" w:hAnsi="Trebuchet MS" w:cs="Segoe UI"/>
          <w:i/>
          <w:color w:val="000000"/>
          <w:sz w:val="24"/>
          <w:szCs w:val="24"/>
        </w:rPr>
        <w:t>hank you so much for Update</w:t>
      </w:r>
      <w:proofErr w:type="gramStart"/>
      <w:r w:rsidR="00DB730A" w:rsidRPr="00DB730A">
        <w:rPr>
          <w:rFonts w:ascii="Trebuchet MS" w:hAnsi="Trebuchet MS" w:cs="Segoe UI"/>
          <w:i/>
          <w:color w:val="000000"/>
          <w:sz w:val="24"/>
          <w:szCs w:val="24"/>
        </w:rPr>
        <w:t>!.</w:t>
      </w:r>
      <w:proofErr w:type="gramEnd"/>
      <w:r w:rsidR="00DB730A" w:rsidRPr="00DB730A">
        <w:rPr>
          <w:rFonts w:ascii="Trebuchet MS" w:hAnsi="Trebuchet MS" w:cs="Segoe UI"/>
          <w:i/>
          <w:color w:val="000000"/>
          <w:sz w:val="24"/>
          <w:szCs w:val="24"/>
        </w:rPr>
        <w:t xml:space="preserve"> I</w:t>
      </w:r>
      <w:r w:rsidRPr="00DB730A">
        <w:rPr>
          <w:rFonts w:ascii="Trebuchet MS" w:hAnsi="Trebuchet MS" w:cs="Segoe UI"/>
          <w:i/>
          <w:color w:val="000000"/>
          <w:sz w:val="24"/>
          <w:szCs w:val="24"/>
        </w:rPr>
        <w:t>t is wonderful news that you have arranged to print them. Yes</w:t>
      </w:r>
      <w:r w:rsidR="00DB730A" w:rsidRPr="00DB730A">
        <w:rPr>
          <w:rFonts w:ascii="Trebuchet MS" w:hAnsi="Trebuchet MS" w:cs="Segoe UI"/>
          <w:i/>
          <w:color w:val="000000"/>
          <w:sz w:val="24"/>
          <w:szCs w:val="24"/>
        </w:rPr>
        <w:t>,</w:t>
      </w:r>
      <w:r w:rsidRPr="00DB730A">
        <w:rPr>
          <w:rFonts w:ascii="Trebuchet MS" w:hAnsi="Trebuchet MS" w:cs="Segoe UI"/>
          <w:i/>
          <w:color w:val="000000"/>
          <w:sz w:val="24"/>
          <w:szCs w:val="24"/>
        </w:rPr>
        <w:t xml:space="preserve"> the wording sounds fine to me and you can also say that RPN will distribute also in the mountain areas. I think we will be suf</w:t>
      </w:r>
      <w:r w:rsidR="00DB730A" w:rsidRPr="00DB730A">
        <w:rPr>
          <w:rFonts w:ascii="Trebuchet MS" w:hAnsi="Trebuchet MS" w:cs="Segoe UI"/>
          <w:i/>
          <w:color w:val="000000"/>
          <w:sz w:val="24"/>
          <w:szCs w:val="24"/>
        </w:rPr>
        <w:t>ficient to receive 250 copies. </w:t>
      </w:r>
      <w:r w:rsidRPr="00DB730A">
        <w:rPr>
          <w:rFonts w:ascii="Trebuchet MS" w:hAnsi="Trebuchet MS" w:cs="Segoe UI"/>
          <w:i/>
          <w:color w:val="000000"/>
          <w:sz w:val="24"/>
          <w:szCs w:val="24"/>
        </w:rPr>
        <w:t>We will definitely manage to pick up the books from the printer you have suggested. There is no associated cost for distributing the books. And thank you so much for your positive note on donating RPN in future. Please let us know when the books will be ready.</w:t>
      </w:r>
    </w:p>
    <w:p w14:paraId="20DC3BCC" w14:textId="77777777" w:rsidR="00D0485E" w:rsidRDefault="00D0485E" w:rsidP="00DB730A">
      <w:pPr>
        <w:shd w:val="clear" w:color="auto" w:fill="FFFFFF"/>
        <w:rPr>
          <w:rFonts w:ascii="Trebuchet MS" w:hAnsi="Trebuchet MS" w:cs="Segoe UI"/>
          <w:i/>
          <w:color w:val="000000"/>
          <w:sz w:val="24"/>
          <w:szCs w:val="24"/>
        </w:rPr>
      </w:pPr>
    </w:p>
    <w:p w14:paraId="3BEEB1D0" w14:textId="77777777" w:rsidR="006376EA" w:rsidRPr="00D0485E" w:rsidRDefault="00D0485E" w:rsidP="006376EA">
      <w:pPr>
        <w:shd w:val="clear" w:color="auto" w:fill="FFFFFF"/>
        <w:rPr>
          <w:rFonts w:ascii="Trebuchet MS" w:hAnsi="Trebuchet MS" w:cs="Segoe UI"/>
          <w:i/>
          <w:color w:val="000000"/>
          <w:sz w:val="24"/>
          <w:szCs w:val="24"/>
        </w:rPr>
      </w:pPr>
      <w:r>
        <w:rPr>
          <w:rFonts w:ascii="Trebuchet MS" w:hAnsi="Trebuchet MS" w:cs="Segoe UI"/>
          <w:color w:val="000000"/>
          <w:sz w:val="24"/>
          <w:szCs w:val="24"/>
        </w:rPr>
        <w:t xml:space="preserve">Wanting to pursue every possible source of funds, </w:t>
      </w:r>
      <w:r w:rsidR="00DB730A" w:rsidRPr="00DB730A">
        <w:rPr>
          <w:rFonts w:ascii="Trebuchet MS" w:hAnsi="Trebuchet MS"/>
          <w:sz w:val="24"/>
          <w:szCs w:val="24"/>
        </w:rPr>
        <w:t>I</w:t>
      </w:r>
      <w:r w:rsidR="006376EA" w:rsidRPr="00DB730A">
        <w:rPr>
          <w:rFonts w:ascii="Trebuchet MS" w:hAnsi="Trebuchet MS"/>
          <w:sz w:val="24"/>
          <w:szCs w:val="24"/>
        </w:rPr>
        <w:t xml:space="preserve"> wrote to the Nepal Youth F</w:t>
      </w:r>
      <w:r>
        <w:rPr>
          <w:rFonts w:ascii="Trebuchet MS" w:hAnsi="Trebuchet MS"/>
          <w:sz w:val="24"/>
          <w:szCs w:val="24"/>
        </w:rPr>
        <w:t>o</w:t>
      </w:r>
      <w:r w:rsidR="006376EA" w:rsidRPr="00DB730A">
        <w:rPr>
          <w:rFonts w:ascii="Trebuchet MS" w:hAnsi="Trebuchet MS"/>
          <w:sz w:val="24"/>
          <w:szCs w:val="24"/>
        </w:rPr>
        <w:t>und</w:t>
      </w:r>
      <w:r>
        <w:rPr>
          <w:rFonts w:ascii="Trebuchet MS" w:hAnsi="Trebuchet MS"/>
          <w:sz w:val="24"/>
          <w:szCs w:val="24"/>
        </w:rPr>
        <w:t xml:space="preserve">ation </w:t>
      </w:r>
      <w:r w:rsidR="006376EA" w:rsidRPr="00DB730A">
        <w:rPr>
          <w:rFonts w:ascii="Trebuchet MS" w:hAnsi="Trebuchet MS"/>
          <w:sz w:val="24"/>
          <w:szCs w:val="24"/>
        </w:rPr>
        <w:t>to see if they woul</w:t>
      </w:r>
      <w:r w:rsidR="00DB730A" w:rsidRPr="00DB730A">
        <w:rPr>
          <w:rFonts w:ascii="Trebuchet MS" w:hAnsi="Trebuchet MS"/>
          <w:sz w:val="24"/>
          <w:szCs w:val="24"/>
        </w:rPr>
        <w:t>d be able to provide $400</w:t>
      </w:r>
      <w:r w:rsidR="006376EA" w:rsidRPr="00DB730A">
        <w:rPr>
          <w:rFonts w:ascii="Trebuchet MS" w:hAnsi="Trebuchet MS"/>
          <w:sz w:val="24"/>
          <w:szCs w:val="24"/>
        </w:rPr>
        <w:t xml:space="preserve"> toward the printing</w:t>
      </w:r>
      <w:r w:rsidR="00DB730A" w:rsidRPr="00DB730A">
        <w:rPr>
          <w:rFonts w:ascii="Trebuchet MS" w:hAnsi="Trebuchet MS"/>
          <w:sz w:val="24"/>
          <w:szCs w:val="24"/>
        </w:rPr>
        <w:t xml:space="preserve"> cost (which at that point was all I needed) and to ask if </w:t>
      </w:r>
      <w:r w:rsidR="006376EA" w:rsidRPr="00DB730A">
        <w:rPr>
          <w:rFonts w:ascii="Trebuchet MS" w:hAnsi="Trebuchet MS"/>
          <w:sz w:val="24"/>
          <w:szCs w:val="24"/>
        </w:rPr>
        <w:t xml:space="preserve">that organization could help distribute the book to schools in Nepal. Their reply </w:t>
      </w:r>
      <w:r w:rsidR="009142E5">
        <w:rPr>
          <w:rFonts w:ascii="Trebuchet MS" w:hAnsi="Trebuchet MS"/>
          <w:sz w:val="24"/>
          <w:szCs w:val="24"/>
        </w:rPr>
        <w:t>was</w:t>
      </w:r>
      <w:r w:rsidR="006376EA" w:rsidRPr="00DB730A">
        <w:rPr>
          <w:rFonts w:ascii="Trebuchet MS" w:hAnsi="Trebuchet MS"/>
          <w:sz w:val="24"/>
          <w:szCs w:val="24"/>
        </w:rPr>
        <w:t>:</w:t>
      </w:r>
    </w:p>
    <w:p w14:paraId="4F2854F3" w14:textId="77777777" w:rsidR="006376EA" w:rsidRPr="00DB730A" w:rsidRDefault="006376EA" w:rsidP="006376EA">
      <w:pPr>
        <w:shd w:val="clear" w:color="auto" w:fill="FFFFFF"/>
        <w:rPr>
          <w:rFonts w:ascii="Trebuchet MS" w:hAnsi="Trebuchet MS"/>
          <w:i/>
          <w:sz w:val="24"/>
          <w:szCs w:val="24"/>
        </w:rPr>
      </w:pPr>
    </w:p>
    <w:p w14:paraId="594FC6B1" w14:textId="77777777" w:rsidR="00D0485E" w:rsidRPr="00CB2C47" w:rsidRDefault="006376EA" w:rsidP="00D0485E">
      <w:pPr>
        <w:shd w:val="clear" w:color="auto" w:fill="FFFFFF"/>
        <w:rPr>
          <w:rFonts w:ascii="Trebuchet MS" w:hAnsi="Trebuchet MS"/>
        </w:rPr>
      </w:pPr>
      <w:r w:rsidRPr="00DB730A">
        <w:rPr>
          <w:rFonts w:ascii="Trebuchet MS" w:hAnsi="Trebuchet MS"/>
          <w:i/>
          <w:sz w:val="24"/>
          <w:szCs w:val="24"/>
        </w:rPr>
        <w:t>Dear Ann, </w:t>
      </w:r>
      <w:r w:rsidRPr="00DB730A">
        <w:rPr>
          <w:rFonts w:ascii="Trebuchet MS" w:hAnsi="Trebuchet MS"/>
          <w:i/>
          <w:sz w:val="24"/>
          <w:szCs w:val="24"/>
        </w:rPr>
        <w:br/>
      </w:r>
      <w:r w:rsidRPr="00DB730A">
        <w:rPr>
          <w:rFonts w:ascii="Trebuchet MS" w:hAnsi="Trebuchet MS"/>
          <w:i/>
          <w:sz w:val="24"/>
          <w:szCs w:val="24"/>
        </w:rPr>
        <w:br/>
        <w:t>This is absolutely beautiful piece of work what you created. Sadly, NYF</w:t>
      </w:r>
      <w:r w:rsidRPr="00DB730A">
        <w:rPr>
          <w:rFonts w:ascii="Trebuchet MS" w:hAnsi="Trebuchet MS"/>
          <w:i/>
          <w:sz w:val="24"/>
          <w:szCs w:val="24"/>
        </w:rPr>
        <w:br/>
        <w:t>doesn't have any fund to support such work, neither we have network to distribute the book. However, this is exactly the kind of projects what WWF funds. Please write to WWF Nepal. I am pretty sure they wi</w:t>
      </w:r>
      <w:r w:rsidR="00DB730A">
        <w:rPr>
          <w:rFonts w:ascii="Trebuchet MS" w:hAnsi="Trebuchet MS"/>
          <w:i/>
          <w:sz w:val="24"/>
          <w:szCs w:val="24"/>
        </w:rPr>
        <w:t>l</w:t>
      </w:r>
      <w:r w:rsidRPr="00DB730A">
        <w:rPr>
          <w:rFonts w:ascii="Trebuchet MS" w:hAnsi="Trebuchet MS"/>
          <w:i/>
          <w:sz w:val="24"/>
          <w:szCs w:val="24"/>
        </w:rPr>
        <w:t>l be delighted to supp</w:t>
      </w:r>
      <w:r w:rsidR="00D0485E">
        <w:rPr>
          <w:rFonts w:ascii="Trebuchet MS" w:hAnsi="Trebuchet MS"/>
          <w:i/>
          <w:sz w:val="24"/>
          <w:szCs w:val="24"/>
        </w:rPr>
        <w:t>ort your work. </w:t>
      </w:r>
      <w:r w:rsidR="00D0485E">
        <w:rPr>
          <w:rFonts w:ascii="Trebuchet MS" w:hAnsi="Trebuchet MS"/>
          <w:i/>
          <w:sz w:val="24"/>
          <w:szCs w:val="24"/>
        </w:rPr>
        <w:br/>
      </w:r>
      <w:r w:rsidR="00D0485E">
        <w:rPr>
          <w:rFonts w:ascii="Trebuchet MS" w:hAnsi="Trebuchet MS"/>
          <w:i/>
          <w:sz w:val="24"/>
          <w:szCs w:val="24"/>
        </w:rPr>
        <w:br/>
        <w:t>Regards,</w:t>
      </w:r>
      <w:r w:rsidR="00D0485E">
        <w:rPr>
          <w:rFonts w:ascii="Trebuchet MS" w:hAnsi="Trebuchet MS"/>
          <w:i/>
          <w:sz w:val="24"/>
          <w:szCs w:val="24"/>
        </w:rPr>
        <w:br/>
        <w:t>Som </w:t>
      </w:r>
      <w:r w:rsidR="00D0485E">
        <w:rPr>
          <w:rFonts w:ascii="Trebuchet MS" w:hAnsi="Trebuchet MS"/>
          <w:i/>
          <w:sz w:val="24"/>
          <w:szCs w:val="24"/>
        </w:rPr>
        <w:br/>
      </w:r>
      <w:r w:rsidRPr="00DB730A">
        <w:rPr>
          <w:rFonts w:ascii="Trebuchet MS" w:hAnsi="Trebuchet MS"/>
          <w:sz w:val="24"/>
          <w:szCs w:val="24"/>
        </w:rPr>
        <w:br/>
      </w:r>
      <w:r w:rsidRPr="00CB2C47">
        <w:rPr>
          <w:rFonts w:ascii="Trebuchet MS" w:hAnsi="Trebuchet MS"/>
          <w:sz w:val="20"/>
          <w:szCs w:val="20"/>
        </w:rPr>
        <w:t>SOM PANERU |PRESIDENT</w:t>
      </w:r>
      <w:r w:rsidRPr="00CB2C47">
        <w:rPr>
          <w:rFonts w:ascii="Trebuchet MS" w:hAnsi="Trebuchet MS"/>
          <w:sz w:val="20"/>
          <w:szCs w:val="20"/>
        </w:rPr>
        <w:br/>
        <w:t>NEPAL: Ekantakuna, Bhanimandal, Lalitpur, GPO Box 10012, Kathmandu</w:t>
      </w:r>
      <w:r w:rsidRPr="00CB2C47">
        <w:rPr>
          <w:rFonts w:ascii="Trebuchet MS" w:hAnsi="Trebuchet MS"/>
          <w:sz w:val="20"/>
          <w:szCs w:val="20"/>
        </w:rPr>
        <w:br/>
      </w:r>
      <w:r w:rsidRPr="00CB2C47">
        <w:rPr>
          <w:rFonts w:ascii="Trebuchet MS" w:hAnsi="Trebuchet MS"/>
        </w:rPr>
        <w:br/>
      </w:r>
    </w:p>
    <w:p w14:paraId="64865B07" w14:textId="77777777" w:rsidR="006376EA" w:rsidRDefault="009E7CB1" w:rsidP="006376EA">
      <w:pPr>
        <w:shd w:val="clear" w:color="auto" w:fill="FFFFFF"/>
        <w:rPr>
          <w:rFonts w:ascii="Trebuchet MS" w:hAnsi="Trebuchet MS"/>
          <w:b/>
          <w:bCs/>
          <w:sz w:val="24"/>
          <w:szCs w:val="24"/>
        </w:rPr>
      </w:pPr>
      <w:r w:rsidRPr="009E7CB1">
        <w:rPr>
          <w:rFonts w:ascii="Trebuchet MS" w:hAnsi="Trebuchet MS"/>
          <w:b/>
          <w:bCs/>
          <w:sz w:val="24"/>
          <w:szCs w:val="24"/>
        </w:rPr>
        <w:t>Following up on this lead, I wrote to Simrik</w:t>
      </w:r>
      <w:r>
        <w:rPr>
          <w:rFonts w:ascii="Trebuchet MS" w:hAnsi="Trebuchet MS"/>
          <w:b/>
          <w:bCs/>
          <w:sz w:val="24"/>
          <w:szCs w:val="24"/>
        </w:rPr>
        <w:t>a</w:t>
      </w:r>
      <w:r w:rsidRPr="009E7CB1">
        <w:rPr>
          <w:rFonts w:ascii="Trebuchet MS" w:hAnsi="Trebuchet MS"/>
          <w:b/>
          <w:bCs/>
          <w:sz w:val="24"/>
          <w:szCs w:val="24"/>
        </w:rPr>
        <w:t xml:space="preserve"> Sharma at the World Wildlife </w:t>
      </w:r>
      <w:r w:rsidR="00527796">
        <w:rPr>
          <w:rFonts w:ascii="Trebuchet MS" w:hAnsi="Trebuchet MS"/>
          <w:b/>
          <w:bCs/>
          <w:sz w:val="24"/>
          <w:szCs w:val="24"/>
        </w:rPr>
        <w:t>Fund</w:t>
      </w:r>
      <w:r w:rsidRPr="009E7CB1">
        <w:rPr>
          <w:rFonts w:ascii="Trebuchet MS" w:hAnsi="Trebuchet MS"/>
          <w:b/>
          <w:bCs/>
          <w:sz w:val="24"/>
          <w:szCs w:val="24"/>
        </w:rPr>
        <w:t xml:space="preserve"> in Nepal.</w:t>
      </w:r>
    </w:p>
    <w:p w14:paraId="115EF682" w14:textId="77777777" w:rsidR="00527796" w:rsidRPr="009E7CB1" w:rsidRDefault="003E7C42" w:rsidP="006376EA">
      <w:pPr>
        <w:shd w:val="clear" w:color="auto" w:fill="FFFFFF"/>
        <w:rPr>
          <w:rFonts w:ascii="Trebuchet MS" w:hAnsi="Trebuchet MS"/>
          <w:b/>
          <w:bCs/>
          <w:sz w:val="24"/>
          <w:szCs w:val="24"/>
        </w:rPr>
      </w:pPr>
      <w:r>
        <w:rPr>
          <w:rFonts w:ascii="Trebuchet MS" w:hAnsi="Trebuchet MS"/>
          <w:b/>
          <w:bCs/>
          <w:sz w:val="24"/>
          <w:szCs w:val="24"/>
        </w:rPr>
        <w:t>I received this reply:</w:t>
      </w:r>
    </w:p>
    <w:p w14:paraId="0323A056" w14:textId="77777777" w:rsidR="006376EA" w:rsidRPr="00527796" w:rsidRDefault="006376EA" w:rsidP="006376EA">
      <w:pPr>
        <w:shd w:val="clear" w:color="auto" w:fill="FFFFFF"/>
        <w:rPr>
          <w:rFonts w:ascii="Trebuchet MS" w:hAnsi="Trebuchet MS"/>
          <w:i/>
          <w:sz w:val="24"/>
          <w:szCs w:val="24"/>
        </w:rPr>
      </w:pPr>
      <w:r w:rsidRPr="00527796">
        <w:rPr>
          <w:rStyle w:val="thread-snippet"/>
          <w:rFonts w:ascii="Trebuchet MS" w:hAnsi="Trebuchet MS"/>
          <w:i/>
          <w:sz w:val="24"/>
          <w:szCs w:val="24"/>
        </w:rPr>
        <w:t>Thank you for your email. I am currently on travel and will be able to get back to you only after 13 October. Kindly contact Shikha Gurung at shikha.gurung@wwfnepal.org in case of emergency.</w:t>
      </w:r>
    </w:p>
    <w:p w14:paraId="08CAC52F" w14:textId="77777777" w:rsidR="009E7CB1" w:rsidRDefault="00196C2C" w:rsidP="009E7CB1">
      <w:pPr>
        <w:shd w:val="clear" w:color="auto" w:fill="FFFFFF"/>
        <w:rPr>
          <w:rStyle w:val="from"/>
          <w:rFonts w:ascii="Trebuchet MS" w:hAnsi="Trebuchet MS" w:cs="Segoe UI"/>
          <w:sz w:val="24"/>
          <w:szCs w:val="24"/>
        </w:rPr>
      </w:pPr>
      <w:hyperlink r:id="rId18" w:history="1">
        <w:r w:rsidR="009E7CB1" w:rsidRPr="009E7CB1">
          <w:rPr>
            <w:rStyle w:val="from"/>
            <w:rFonts w:ascii="Trebuchet MS" w:hAnsi="Trebuchet MS" w:cs="Segoe UI"/>
            <w:b/>
            <w:bCs/>
            <w:sz w:val="24"/>
            <w:szCs w:val="24"/>
          </w:rPr>
          <w:t>Simrika Sharma</w:t>
        </w:r>
        <w:r w:rsidR="009E7CB1" w:rsidRPr="009E7CB1">
          <w:rPr>
            <w:rStyle w:val="apple-converted-space"/>
            <w:rFonts w:ascii="Trebuchet MS" w:hAnsi="Trebuchet MS" w:cs="Segoe UI"/>
            <w:b/>
            <w:bCs/>
            <w:sz w:val="24"/>
            <w:szCs w:val="24"/>
          </w:rPr>
          <w:t> </w:t>
        </w:r>
        <w:r w:rsidR="009E7CB1" w:rsidRPr="009E7CB1">
          <w:rPr>
            <w:rStyle w:val="from"/>
            <w:rFonts w:ascii="Trebuchet MS" w:hAnsi="Trebuchet MS" w:cs="Segoe UI"/>
            <w:sz w:val="24"/>
            <w:szCs w:val="24"/>
          </w:rPr>
          <w:t>&lt;simrika.sharma@wwfnepal.org&gt;</w:t>
        </w:r>
      </w:hyperlink>
    </w:p>
    <w:p w14:paraId="65FB498E" w14:textId="77777777" w:rsidR="003E7C42" w:rsidRDefault="003E7C42" w:rsidP="009E7CB1">
      <w:pPr>
        <w:shd w:val="clear" w:color="auto" w:fill="FFFFFF"/>
        <w:rPr>
          <w:rStyle w:val="from"/>
          <w:rFonts w:ascii="Trebuchet MS" w:hAnsi="Trebuchet MS" w:cs="Segoe UI"/>
          <w:sz w:val="24"/>
          <w:szCs w:val="24"/>
        </w:rPr>
      </w:pPr>
      <w:r>
        <w:rPr>
          <w:rStyle w:val="from"/>
          <w:rFonts w:ascii="Trebuchet MS" w:hAnsi="Trebuchet MS" w:cs="Segoe UI"/>
          <w:sz w:val="24"/>
          <w:szCs w:val="24"/>
        </w:rPr>
        <w:t>Nearly two weeks later I heard back from her.</w:t>
      </w:r>
    </w:p>
    <w:p w14:paraId="7441C73B" w14:textId="77777777" w:rsidR="003E7C42" w:rsidRPr="003E7C42" w:rsidRDefault="003E7C42" w:rsidP="009E7CB1">
      <w:pPr>
        <w:shd w:val="clear" w:color="auto" w:fill="FFFFFF"/>
        <w:rPr>
          <w:rFonts w:ascii="Trebuchet MS" w:hAnsi="Trebuchet MS" w:cs="Segoe UI"/>
          <w:i/>
          <w:sz w:val="24"/>
          <w:szCs w:val="24"/>
        </w:rPr>
      </w:pPr>
      <w:r w:rsidRPr="003E7C42">
        <w:rPr>
          <w:rStyle w:val="from"/>
          <w:rFonts w:ascii="Trebuchet MS" w:hAnsi="Trebuchet MS" w:cs="Segoe UI"/>
          <w:i/>
          <w:sz w:val="24"/>
          <w:szCs w:val="24"/>
        </w:rPr>
        <w:t>Dear Ann,</w:t>
      </w:r>
    </w:p>
    <w:p w14:paraId="1A85209E" w14:textId="77777777" w:rsidR="009E7CB1" w:rsidRPr="009E7CB1" w:rsidRDefault="009E7CB1" w:rsidP="009E7CB1">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Apologies for the delay made in getting back to you as we were having a Dashain break.</w:t>
      </w:r>
    </w:p>
    <w:p w14:paraId="0040FC62" w14:textId="77777777" w:rsidR="003E7C42" w:rsidRDefault="009E7CB1" w:rsidP="003E7C42">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 </w:t>
      </w:r>
    </w:p>
    <w:p w14:paraId="581EEACE" w14:textId="77777777" w:rsidR="009E7CB1" w:rsidRPr="009E7CB1" w:rsidRDefault="003E7C42" w:rsidP="003E7C42">
      <w:pPr>
        <w:pStyle w:val="yiv6863246860msonormal"/>
        <w:shd w:val="clear" w:color="auto" w:fill="FFFFFF"/>
        <w:spacing w:before="0" w:beforeAutospacing="0" w:after="0" w:afterAutospacing="0"/>
        <w:rPr>
          <w:rFonts w:ascii="Trebuchet MS" w:hAnsi="Trebuchet MS" w:cs="Segoe UI"/>
          <w:i/>
          <w:color w:val="000000"/>
        </w:rPr>
      </w:pPr>
      <w:r>
        <w:rPr>
          <w:rFonts w:ascii="Trebuchet MS" w:hAnsi="Trebuchet MS" w:cs="Segoe UI"/>
          <w:i/>
          <w:color w:val="000000"/>
        </w:rPr>
        <w:t xml:space="preserve">From what you </w:t>
      </w:r>
      <w:r w:rsidR="009E7CB1" w:rsidRPr="009E7CB1">
        <w:rPr>
          <w:rFonts w:ascii="Trebuchet MS" w:hAnsi="Trebuchet MS" w:cs="Segoe UI"/>
          <w:i/>
          <w:color w:val="000000"/>
        </w:rPr>
        <w:t>have mentioned, the book should be interesting. Could you please send me a sample copy so that I can forward it to the team for the review here?</w:t>
      </w:r>
    </w:p>
    <w:p w14:paraId="3522CB50" w14:textId="77777777" w:rsidR="009E7CB1" w:rsidRPr="009E7CB1" w:rsidRDefault="009E7CB1" w:rsidP="009E7CB1">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 </w:t>
      </w:r>
    </w:p>
    <w:p w14:paraId="12DE8233" w14:textId="77777777" w:rsidR="009E7CB1" w:rsidRPr="009E7CB1" w:rsidRDefault="009E7CB1" w:rsidP="009E7CB1">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I will get back to you shortly after that on whatever our decisions may be.</w:t>
      </w:r>
    </w:p>
    <w:p w14:paraId="7D359299" w14:textId="77777777" w:rsidR="009E7CB1" w:rsidRPr="009E7CB1" w:rsidRDefault="009E7CB1" w:rsidP="009E7CB1">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 </w:t>
      </w:r>
    </w:p>
    <w:p w14:paraId="0B460101" w14:textId="77777777" w:rsidR="009E7CB1" w:rsidRPr="009E7CB1" w:rsidRDefault="009E7CB1" w:rsidP="009E7CB1">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Best Regards,</w:t>
      </w:r>
    </w:p>
    <w:p w14:paraId="17A13BF0" w14:textId="77777777" w:rsidR="003E7C42" w:rsidRDefault="009E7CB1" w:rsidP="009E7CB1">
      <w:pPr>
        <w:pStyle w:val="yiv6863246860msonormal"/>
        <w:shd w:val="clear" w:color="auto" w:fill="FFFFFF"/>
        <w:spacing w:before="0" w:beforeAutospacing="0" w:after="0" w:afterAutospacing="0"/>
        <w:rPr>
          <w:rFonts w:ascii="Trebuchet MS" w:hAnsi="Trebuchet MS" w:cs="Segoe UI"/>
          <w:i/>
          <w:color w:val="000000"/>
        </w:rPr>
      </w:pPr>
      <w:r w:rsidRPr="009E7CB1">
        <w:rPr>
          <w:rFonts w:ascii="Trebuchet MS" w:hAnsi="Trebuchet MS" w:cs="Segoe UI"/>
          <w:i/>
          <w:color w:val="000000"/>
        </w:rPr>
        <w:t>Simrika</w:t>
      </w:r>
    </w:p>
    <w:p w14:paraId="1F851EFC" w14:textId="77777777" w:rsidR="003E7C42" w:rsidRDefault="003E7C42" w:rsidP="009E7CB1">
      <w:pPr>
        <w:pStyle w:val="yiv6863246860msonormal"/>
        <w:shd w:val="clear" w:color="auto" w:fill="FFFFFF"/>
        <w:spacing w:before="0" w:beforeAutospacing="0" w:after="0" w:afterAutospacing="0"/>
        <w:rPr>
          <w:rFonts w:ascii="Trebuchet MS" w:hAnsi="Trebuchet MS" w:cs="Segoe UI"/>
          <w:i/>
          <w:color w:val="000000"/>
        </w:rPr>
      </w:pPr>
    </w:p>
    <w:p w14:paraId="5102773F" w14:textId="77777777" w:rsidR="003E7C42" w:rsidRDefault="003E7C42" w:rsidP="009E7CB1">
      <w:pPr>
        <w:pStyle w:val="yiv6863246860msonormal"/>
        <w:shd w:val="clear" w:color="auto" w:fill="FFFFFF"/>
        <w:spacing w:before="0" w:beforeAutospacing="0" w:after="0" w:afterAutospacing="0"/>
        <w:rPr>
          <w:rFonts w:ascii="Trebuchet MS" w:hAnsi="Trebuchet MS" w:cs="Segoe UI"/>
          <w:i/>
          <w:color w:val="000000"/>
        </w:rPr>
      </w:pPr>
    </w:p>
    <w:p w14:paraId="66A59396" w14:textId="77777777" w:rsidR="004066D4" w:rsidRDefault="004066D4" w:rsidP="009E7CB1">
      <w:pPr>
        <w:pStyle w:val="yiv6863246860msonormal"/>
        <w:shd w:val="clear" w:color="auto" w:fill="FFFFFF"/>
        <w:spacing w:before="0" w:beforeAutospacing="0" w:after="0" w:afterAutospacing="0"/>
        <w:rPr>
          <w:rFonts w:ascii="Trebuchet MS" w:hAnsi="Trebuchet MS" w:cs="Segoe UI"/>
          <w:color w:val="000000"/>
        </w:rPr>
      </w:pPr>
      <w:r>
        <w:rPr>
          <w:rFonts w:ascii="Trebuchet MS" w:hAnsi="Trebuchet MS" w:cs="Segoe UI"/>
          <w:color w:val="000000"/>
        </w:rPr>
        <w:t>There was no further</w:t>
      </w:r>
      <w:r w:rsidR="003E7C42">
        <w:rPr>
          <w:rFonts w:ascii="Trebuchet MS" w:hAnsi="Trebuchet MS" w:cs="Segoe UI"/>
          <w:color w:val="000000"/>
        </w:rPr>
        <w:t xml:space="preserve"> communication from her.</w:t>
      </w:r>
    </w:p>
    <w:p w14:paraId="791BCA50" w14:textId="77777777" w:rsidR="004066D4" w:rsidRDefault="004066D4" w:rsidP="009E7CB1">
      <w:pPr>
        <w:pStyle w:val="yiv6863246860msonormal"/>
        <w:shd w:val="clear" w:color="auto" w:fill="FFFFFF"/>
        <w:spacing w:before="0" w:beforeAutospacing="0" w:after="0" w:afterAutospacing="0"/>
        <w:rPr>
          <w:rFonts w:ascii="Trebuchet MS" w:hAnsi="Trebuchet MS" w:cs="Segoe UI"/>
          <w:color w:val="000000"/>
        </w:rPr>
      </w:pPr>
    </w:p>
    <w:p w14:paraId="3A2D63B0" w14:textId="77777777" w:rsidR="004066D4" w:rsidRDefault="004066D4" w:rsidP="009E7CB1">
      <w:pPr>
        <w:pStyle w:val="yiv6863246860msonormal"/>
        <w:shd w:val="clear" w:color="auto" w:fill="FFFFFF"/>
        <w:spacing w:before="0" w:beforeAutospacing="0" w:after="0" w:afterAutospacing="0"/>
        <w:rPr>
          <w:rFonts w:ascii="Trebuchet MS" w:hAnsi="Trebuchet MS" w:cs="Segoe UI"/>
          <w:color w:val="000000"/>
        </w:rPr>
      </w:pPr>
      <w:r>
        <w:rPr>
          <w:rFonts w:ascii="Trebuchet MS" w:hAnsi="Trebuchet MS" w:cs="Segoe UI"/>
          <w:color w:val="000000"/>
        </w:rPr>
        <w:t xml:space="preserve">                                                            ************</w:t>
      </w:r>
    </w:p>
    <w:p w14:paraId="7A561DE4" w14:textId="77777777" w:rsidR="004066D4" w:rsidRDefault="004066D4" w:rsidP="009E7CB1">
      <w:pPr>
        <w:pStyle w:val="yiv6863246860msonormal"/>
        <w:shd w:val="clear" w:color="auto" w:fill="FFFFFF"/>
        <w:spacing w:before="0" w:beforeAutospacing="0" w:after="0" w:afterAutospacing="0"/>
        <w:rPr>
          <w:rFonts w:ascii="Trebuchet MS" w:hAnsi="Trebuchet MS" w:cs="Segoe UI"/>
          <w:color w:val="000000"/>
        </w:rPr>
      </w:pPr>
    </w:p>
    <w:p w14:paraId="54C5B48E" w14:textId="77777777" w:rsidR="009142E5" w:rsidRDefault="009142E5" w:rsidP="009E7CB1">
      <w:pPr>
        <w:pStyle w:val="yiv6863246860msonormal"/>
        <w:shd w:val="clear" w:color="auto" w:fill="FFFFFF"/>
        <w:spacing w:before="0" w:beforeAutospacing="0" w:after="0" w:afterAutospacing="0"/>
        <w:rPr>
          <w:rFonts w:ascii="Trebuchet MS" w:hAnsi="Trebuchet MS" w:cs="Segoe UI"/>
          <w:color w:val="000000"/>
        </w:rPr>
      </w:pPr>
    </w:p>
    <w:p w14:paraId="3FAC87D3" w14:textId="77777777" w:rsidR="009142E5" w:rsidRDefault="009142E5" w:rsidP="009E7CB1">
      <w:pPr>
        <w:pStyle w:val="yiv6863246860msonormal"/>
        <w:shd w:val="clear" w:color="auto" w:fill="FFFFFF"/>
        <w:spacing w:before="0" w:beforeAutospacing="0" w:after="0" w:afterAutospacing="0"/>
        <w:rPr>
          <w:rFonts w:ascii="Trebuchet MS" w:hAnsi="Trebuchet MS" w:cs="Segoe UI"/>
          <w:color w:val="000000"/>
        </w:rPr>
      </w:pPr>
      <w:r>
        <w:rPr>
          <w:rFonts w:ascii="Trebuchet MS" w:hAnsi="Trebuchet MS" w:cs="Segoe UI"/>
          <w:color w:val="000000"/>
        </w:rPr>
        <w:t>On December 4, I wrote to Ken that I had prepared the wording of the acknowledgements I wanted him to add to the e-book before it was printed.</w:t>
      </w:r>
      <w:r w:rsidR="00E67BF9">
        <w:rPr>
          <w:rFonts w:ascii="Trebuchet MS" w:hAnsi="Trebuchet MS" w:cs="Segoe UI"/>
          <w:color w:val="000000"/>
        </w:rPr>
        <w:t xml:space="preserve"> I had cleared this with each </w:t>
      </w:r>
      <w:proofErr w:type="gramStart"/>
      <w:r w:rsidR="00E67BF9">
        <w:rPr>
          <w:rFonts w:ascii="Trebuchet MS" w:hAnsi="Trebuchet MS" w:cs="Segoe UI"/>
          <w:color w:val="000000"/>
        </w:rPr>
        <w:t>organization which</w:t>
      </w:r>
      <w:proofErr w:type="gramEnd"/>
      <w:r w:rsidR="00E67BF9">
        <w:rPr>
          <w:rFonts w:ascii="Trebuchet MS" w:hAnsi="Trebuchet MS" w:cs="Segoe UI"/>
          <w:color w:val="000000"/>
        </w:rPr>
        <w:t xml:space="preserve"> was to be recognized. </w:t>
      </w:r>
    </w:p>
    <w:p w14:paraId="58E37421" w14:textId="77777777" w:rsidR="00E67BF9" w:rsidRDefault="00E67BF9" w:rsidP="009E7CB1">
      <w:pPr>
        <w:pStyle w:val="yiv6863246860msonormal"/>
        <w:shd w:val="clear" w:color="auto" w:fill="FFFFFF"/>
        <w:spacing w:before="0" w:beforeAutospacing="0" w:after="0" w:afterAutospacing="0"/>
        <w:rPr>
          <w:rFonts w:ascii="Trebuchet MS" w:hAnsi="Trebuchet MS" w:cs="Segoe UI"/>
          <w:color w:val="000000"/>
        </w:rPr>
      </w:pPr>
    </w:p>
    <w:p w14:paraId="28EB04F5" w14:textId="77777777" w:rsidR="00E67BF9" w:rsidRDefault="00E67BF9" w:rsidP="009E7CB1">
      <w:pPr>
        <w:pStyle w:val="yiv6863246860msonormal"/>
        <w:shd w:val="clear" w:color="auto" w:fill="FFFFFF"/>
        <w:spacing w:before="0" w:beforeAutospacing="0" w:after="0" w:afterAutospacing="0"/>
        <w:rPr>
          <w:rFonts w:ascii="Trebuchet MS" w:hAnsi="Trebuchet MS" w:cs="Segoe UI"/>
          <w:color w:val="000000"/>
        </w:rPr>
      </w:pPr>
      <w:r>
        <w:rPr>
          <w:rFonts w:ascii="Trebuchet MS" w:hAnsi="Trebuchet MS" w:cs="Segoe UI"/>
          <w:color w:val="000000"/>
        </w:rPr>
        <w:t>I pointed out a couple of places in the poems which needed reformatting and asked him to send me a revised high resolution PDF file which I could send to the printer.</w:t>
      </w:r>
    </w:p>
    <w:p w14:paraId="5B2A0537" w14:textId="77777777" w:rsidR="00E67BF9" w:rsidRDefault="00E67BF9" w:rsidP="009E7CB1">
      <w:pPr>
        <w:pStyle w:val="yiv6863246860msonormal"/>
        <w:shd w:val="clear" w:color="auto" w:fill="FFFFFF"/>
        <w:spacing w:before="0" w:beforeAutospacing="0" w:after="0" w:afterAutospacing="0"/>
        <w:rPr>
          <w:rFonts w:ascii="Trebuchet MS" w:hAnsi="Trebuchet MS" w:cs="Segoe UI"/>
          <w:color w:val="000000"/>
        </w:rPr>
      </w:pPr>
      <w:r>
        <w:rPr>
          <w:rFonts w:ascii="Trebuchet MS" w:hAnsi="Trebuchet MS" w:cs="Segoe UI"/>
          <w:color w:val="000000"/>
        </w:rPr>
        <w:t>Then I feel I am READY TO GO.</w:t>
      </w:r>
    </w:p>
    <w:p w14:paraId="7617037E" w14:textId="77777777" w:rsidR="009142E5" w:rsidRDefault="009142E5" w:rsidP="009E7CB1">
      <w:pPr>
        <w:pStyle w:val="yiv6863246860msonormal"/>
        <w:shd w:val="clear" w:color="auto" w:fill="FFFFFF"/>
        <w:spacing w:before="0" w:beforeAutospacing="0" w:after="0" w:afterAutospacing="0"/>
        <w:rPr>
          <w:rFonts w:ascii="Trebuchet MS" w:hAnsi="Trebuchet MS" w:cs="Segoe UI"/>
          <w:color w:val="000000"/>
        </w:rPr>
      </w:pPr>
    </w:p>
    <w:p w14:paraId="6BEDE3EB" w14:textId="77777777" w:rsidR="009142E5" w:rsidRDefault="009142E5" w:rsidP="009E7CB1">
      <w:pPr>
        <w:pStyle w:val="yiv6863246860msonormal"/>
        <w:shd w:val="clear" w:color="auto" w:fill="FFFFFF"/>
        <w:spacing w:before="0" w:beforeAutospacing="0" w:after="0" w:afterAutospacing="0"/>
        <w:rPr>
          <w:rFonts w:ascii="Trebuchet MS" w:hAnsi="Trebuchet MS" w:cs="Segoe UI"/>
          <w:color w:val="000000"/>
        </w:rPr>
      </w:pPr>
    </w:p>
    <w:p w14:paraId="204DA4FC" w14:textId="77777777" w:rsidR="004066D4" w:rsidRPr="004066D4" w:rsidRDefault="004066D4" w:rsidP="009E7CB1">
      <w:pPr>
        <w:pStyle w:val="yiv6863246860msonormal"/>
        <w:shd w:val="clear" w:color="auto" w:fill="FFFFFF"/>
        <w:spacing w:before="0" w:beforeAutospacing="0" w:after="0" w:afterAutospacing="0"/>
        <w:rPr>
          <w:rFonts w:ascii="Trebuchet MS" w:hAnsi="Trebuchet MS" w:cs="Segoe UI"/>
          <w:color w:val="000000"/>
        </w:rPr>
      </w:pPr>
      <w:r w:rsidRPr="004066D4">
        <w:rPr>
          <w:rFonts w:ascii="Trebuchet MS" w:hAnsi="Trebuchet MS" w:cs="Segoe UI"/>
          <w:color w:val="000000"/>
        </w:rPr>
        <w:t xml:space="preserve">By mid-December I became concerned about Ken, as I had not had any communication from him in a couple weeks. I sent him </w:t>
      </w:r>
      <w:proofErr w:type="gramStart"/>
      <w:r w:rsidRPr="004066D4">
        <w:rPr>
          <w:rFonts w:ascii="Trebuchet MS" w:hAnsi="Trebuchet MS" w:cs="Segoe UI"/>
          <w:color w:val="000000"/>
        </w:rPr>
        <w:t>an e</w:t>
      </w:r>
      <w:proofErr w:type="gramEnd"/>
      <w:r w:rsidRPr="004066D4">
        <w:rPr>
          <w:rFonts w:ascii="Trebuchet MS" w:hAnsi="Trebuchet MS" w:cs="Segoe UI"/>
          <w:color w:val="000000"/>
        </w:rPr>
        <w:t>-mail.</w:t>
      </w:r>
    </w:p>
    <w:p w14:paraId="5DBF1FB4" w14:textId="77777777" w:rsidR="004066D4" w:rsidRPr="004066D4" w:rsidRDefault="004066D4" w:rsidP="009E7CB1">
      <w:pPr>
        <w:pStyle w:val="yiv6863246860msonormal"/>
        <w:shd w:val="clear" w:color="auto" w:fill="FFFFFF"/>
        <w:spacing w:before="0" w:beforeAutospacing="0" w:after="0" w:afterAutospacing="0"/>
        <w:rPr>
          <w:rFonts w:ascii="Trebuchet MS" w:hAnsi="Trebuchet MS" w:cs="Segoe UI"/>
          <w:color w:val="000000"/>
        </w:rPr>
      </w:pPr>
    </w:p>
    <w:p w14:paraId="08301329" w14:textId="77777777" w:rsidR="004066D4" w:rsidRPr="004066D4" w:rsidRDefault="004066D4" w:rsidP="004066D4">
      <w:pPr>
        <w:pStyle w:val="Body"/>
        <w:rPr>
          <w:rFonts w:ascii="Trebuchet MS" w:hAnsi="Trebuchet MS"/>
          <w:bCs/>
          <w:i/>
          <w:sz w:val="24"/>
          <w:szCs w:val="24"/>
        </w:rPr>
      </w:pPr>
      <w:r w:rsidRPr="004066D4">
        <w:rPr>
          <w:rFonts w:ascii="Trebuchet MS" w:hAnsi="Trebuchet MS"/>
          <w:bCs/>
          <w:i/>
          <w:sz w:val="24"/>
          <w:szCs w:val="24"/>
        </w:rPr>
        <w:t>Ken, I am wondering if you are away or not feeling well, as I have not had any response to my last 3 e-mails.  As I mentioned, I have everything in place to send the e-book for printing in Kathmandu, Nepal. I have written an acknowledgement (and revised it several times</w:t>
      </w:r>
      <w:proofErr w:type="gramStart"/>
      <w:r w:rsidRPr="004066D4">
        <w:rPr>
          <w:rFonts w:ascii="Trebuchet MS" w:hAnsi="Trebuchet MS"/>
          <w:bCs/>
          <w:i/>
          <w:sz w:val="24"/>
          <w:szCs w:val="24"/>
        </w:rPr>
        <w:t>) which I would like</w:t>
      </w:r>
      <w:proofErr w:type="gramEnd"/>
      <w:r w:rsidRPr="004066D4">
        <w:rPr>
          <w:rFonts w:ascii="Trebuchet MS" w:hAnsi="Trebuchet MS"/>
          <w:bCs/>
          <w:i/>
          <w:sz w:val="24"/>
          <w:szCs w:val="24"/>
        </w:rPr>
        <w:t xml:space="preserve"> included.</w:t>
      </w:r>
    </w:p>
    <w:p w14:paraId="375BCC69" w14:textId="77777777" w:rsidR="004066D4" w:rsidRPr="004066D4" w:rsidRDefault="004066D4" w:rsidP="004066D4">
      <w:pPr>
        <w:pStyle w:val="Body"/>
        <w:rPr>
          <w:rFonts w:ascii="Trebuchet MS" w:hAnsi="Trebuchet MS"/>
          <w:bCs/>
          <w:i/>
          <w:sz w:val="24"/>
          <w:szCs w:val="24"/>
        </w:rPr>
      </w:pPr>
      <w:r w:rsidRPr="004066D4">
        <w:rPr>
          <w:rFonts w:ascii="Trebuchet MS" w:hAnsi="Trebuchet MS"/>
          <w:bCs/>
          <w:i/>
          <w:sz w:val="24"/>
          <w:szCs w:val="24"/>
        </w:rPr>
        <w:t xml:space="preserve"> </w:t>
      </w:r>
    </w:p>
    <w:p w14:paraId="57BD9AAE" w14:textId="77777777" w:rsidR="004066D4" w:rsidRPr="004066D4" w:rsidRDefault="004066D4" w:rsidP="004066D4">
      <w:pPr>
        <w:pStyle w:val="Body"/>
        <w:rPr>
          <w:rFonts w:ascii="Trebuchet MS" w:hAnsi="Trebuchet MS"/>
          <w:bCs/>
          <w:i/>
          <w:sz w:val="24"/>
          <w:szCs w:val="24"/>
        </w:rPr>
      </w:pPr>
      <w:r w:rsidRPr="004066D4">
        <w:rPr>
          <w:rFonts w:ascii="Trebuchet MS" w:hAnsi="Trebuchet MS"/>
          <w:bCs/>
          <w:i/>
          <w:sz w:val="24"/>
          <w:szCs w:val="24"/>
        </w:rPr>
        <w:t>I am attaching it for you to look at and tell me if it is satisfactory. Perhaps you have already written one, as I suggested a different wording. If you are not feeling well or are unable to get to the revisions, would you give me permission to go ahead on my own, have the printer include the acknowledgement I wrote, and then go ahead with the book printing?</w:t>
      </w:r>
    </w:p>
    <w:p w14:paraId="1FE3EA71" w14:textId="77777777" w:rsidR="004066D4" w:rsidRPr="004066D4" w:rsidRDefault="004066D4" w:rsidP="004066D4">
      <w:pPr>
        <w:pStyle w:val="Body"/>
        <w:rPr>
          <w:rFonts w:ascii="Trebuchet MS" w:hAnsi="Trebuchet MS"/>
          <w:bCs/>
          <w:i/>
          <w:sz w:val="24"/>
          <w:szCs w:val="24"/>
        </w:rPr>
      </w:pPr>
      <w:r w:rsidRPr="004066D4">
        <w:rPr>
          <w:rFonts w:ascii="Trebuchet MS" w:hAnsi="Trebuchet MS"/>
          <w:bCs/>
          <w:i/>
          <w:sz w:val="24"/>
          <w:szCs w:val="24"/>
        </w:rPr>
        <w:t xml:space="preserve"> </w:t>
      </w:r>
    </w:p>
    <w:p w14:paraId="05A5B3BE" w14:textId="77777777" w:rsidR="004066D4" w:rsidRDefault="004066D4" w:rsidP="004066D4">
      <w:pPr>
        <w:pStyle w:val="Body"/>
        <w:rPr>
          <w:rFonts w:ascii="Trebuchet MS" w:hAnsi="Trebuchet MS"/>
          <w:bCs/>
          <w:i/>
          <w:sz w:val="24"/>
          <w:szCs w:val="24"/>
        </w:rPr>
      </w:pPr>
      <w:r w:rsidRPr="004066D4">
        <w:rPr>
          <w:rFonts w:ascii="Trebuchet MS" w:hAnsi="Trebuchet MS"/>
          <w:bCs/>
          <w:i/>
          <w:sz w:val="24"/>
          <w:szCs w:val="24"/>
        </w:rPr>
        <w:t>I will try to phone you tomorrow (Thurs.) about 1:30 p.m. EST (our time), if I have not heard from you. I am uncertain of my schedule tomorrow so I am not certain I will be</w:t>
      </w:r>
      <w:r w:rsidR="00684C16">
        <w:rPr>
          <w:rFonts w:ascii="Trebuchet MS" w:hAnsi="Trebuchet MS"/>
          <w:bCs/>
          <w:i/>
          <w:sz w:val="24"/>
          <w:szCs w:val="24"/>
        </w:rPr>
        <w:t xml:space="preserve"> </w:t>
      </w:r>
      <w:r w:rsidRPr="004066D4">
        <w:rPr>
          <w:rFonts w:ascii="Trebuchet MS" w:hAnsi="Trebuchet MS"/>
          <w:bCs/>
          <w:i/>
          <w:sz w:val="24"/>
          <w:szCs w:val="24"/>
        </w:rPr>
        <w:t>able to call. Thank you for your help.  Everyone who has seen the book is MOST ENTHUSIASTIC</w:t>
      </w:r>
      <w:r w:rsidR="00E14F6C">
        <w:rPr>
          <w:rFonts w:ascii="Trebuchet MS" w:hAnsi="Trebuchet MS"/>
          <w:bCs/>
          <w:i/>
          <w:sz w:val="24"/>
          <w:szCs w:val="24"/>
        </w:rPr>
        <w:t>.       Ann</w:t>
      </w:r>
    </w:p>
    <w:p w14:paraId="40ED2676" w14:textId="77777777" w:rsidR="004066D4" w:rsidRDefault="004066D4" w:rsidP="004066D4">
      <w:pPr>
        <w:pStyle w:val="Body"/>
        <w:rPr>
          <w:rFonts w:ascii="Trebuchet MS" w:hAnsi="Trebuchet MS"/>
          <w:bCs/>
          <w:i/>
          <w:sz w:val="24"/>
          <w:szCs w:val="24"/>
        </w:rPr>
      </w:pPr>
    </w:p>
    <w:p w14:paraId="64E95DAC" w14:textId="77777777" w:rsidR="00BB104C" w:rsidRPr="00BB104C" w:rsidRDefault="00BB104C" w:rsidP="00BB104C">
      <w:pPr>
        <w:pStyle w:val="Body"/>
        <w:tabs>
          <w:tab w:val="left" w:pos="1710"/>
        </w:tabs>
        <w:rPr>
          <w:rFonts w:ascii="Trebuchet MS" w:hAnsi="Trebuchet MS" w:cs="Helvetica"/>
          <w:bCs/>
          <w:sz w:val="24"/>
          <w:szCs w:val="24"/>
        </w:rPr>
      </w:pPr>
      <w:r w:rsidRPr="00BB104C">
        <w:rPr>
          <w:rFonts w:ascii="Trebuchet MS" w:hAnsi="Trebuchet MS" w:cs="Helvetica"/>
          <w:bCs/>
          <w:sz w:val="24"/>
          <w:szCs w:val="24"/>
        </w:rPr>
        <w:t xml:space="preserve">The following email came from Ken the day after I sent the one dated </w:t>
      </w:r>
      <w:r w:rsidRPr="00BB104C">
        <w:rPr>
          <w:rFonts w:ascii="Trebuchet MS" w:hAnsi="Trebuchet MS" w:cs="Helvetica"/>
          <w:b/>
          <w:bCs/>
          <w:sz w:val="24"/>
          <w:szCs w:val="24"/>
        </w:rPr>
        <w:t>Dec. 16.</w:t>
      </w:r>
    </w:p>
    <w:p w14:paraId="67BB8365" w14:textId="77777777" w:rsidR="00BB104C" w:rsidRPr="00BB104C" w:rsidRDefault="00BB104C" w:rsidP="00BB104C">
      <w:pPr>
        <w:pStyle w:val="Body"/>
        <w:tabs>
          <w:tab w:val="left" w:pos="1710"/>
        </w:tabs>
        <w:rPr>
          <w:rFonts w:ascii="Trebuchet MS" w:hAnsi="Trebuchet MS" w:cs="Helvetica"/>
          <w:b/>
          <w:bCs/>
          <w:sz w:val="24"/>
          <w:szCs w:val="24"/>
        </w:rPr>
      </w:pPr>
    </w:p>
    <w:p w14:paraId="1FACB9D2" w14:textId="77777777" w:rsidR="00BB104C" w:rsidRPr="00BB104C" w:rsidRDefault="00BB104C" w:rsidP="00BB104C">
      <w:pPr>
        <w:pStyle w:val="Body"/>
        <w:tabs>
          <w:tab w:val="left" w:pos="1710"/>
        </w:tabs>
        <w:rPr>
          <w:rFonts w:ascii="Trebuchet MS" w:hAnsi="Trebuchet MS" w:cs="Helvetica"/>
          <w:b/>
          <w:bCs/>
          <w:sz w:val="24"/>
          <w:szCs w:val="24"/>
        </w:rPr>
      </w:pPr>
    </w:p>
    <w:p w14:paraId="406177FE" w14:textId="77777777" w:rsidR="00BB104C" w:rsidRPr="00BB104C" w:rsidRDefault="00BB104C" w:rsidP="00BB104C">
      <w:pPr>
        <w:pStyle w:val="Body"/>
        <w:rPr>
          <w:rFonts w:ascii="Trebuchet MS" w:hAnsi="Trebuchet MS" w:cs="Helvetica"/>
          <w:bCs/>
          <w:i/>
          <w:sz w:val="24"/>
          <w:szCs w:val="24"/>
        </w:rPr>
      </w:pPr>
      <w:r w:rsidRPr="00BB104C">
        <w:rPr>
          <w:rFonts w:ascii="Trebuchet MS" w:hAnsi="Trebuchet MS" w:cs="Helvetica"/>
          <w:bCs/>
          <w:i/>
          <w:sz w:val="24"/>
          <w:szCs w:val="24"/>
        </w:rPr>
        <w:t>Hi Ann!   I am sorry but I have terrible news.  The A-Team computer died this week.  I cannot access the drives in the computer that holds any A-Team Files, inclu</w:t>
      </w:r>
      <w:r>
        <w:rPr>
          <w:rFonts w:ascii="Trebuchet MS" w:hAnsi="Trebuchet MS" w:cs="Helvetica"/>
          <w:bCs/>
          <w:i/>
          <w:sz w:val="24"/>
          <w:szCs w:val="24"/>
        </w:rPr>
        <w:t xml:space="preserve">ding yours, until next week.  </w:t>
      </w:r>
      <w:proofErr w:type="gramStart"/>
      <w:r>
        <w:rPr>
          <w:rFonts w:ascii="Trebuchet MS" w:hAnsi="Trebuchet MS" w:cs="Helvetica"/>
          <w:bCs/>
          <w:i/>
          <w:sz w:val="24"/>
          <w:szCs w:val="24"/>
        </w:rPr>
        <w:t>I</w:t>
      </w:r>
      <w:r w:rsidRPr="00BB104C">
        <w:rPr>
          <w:rFonts w:ascii="Trebuchet MS" w:hAnsi="Trebuchet MS" w:cs="Helvetica"/>
          <w:bCs/>
          <w:i/>
          <w:sz w:val="24"/>
          <w:szCs w:val="24"/>
        </w:rPr>
        <w:t xml:space="preserve"> and A-Team,</w:t>
      </w:r>
      <w:proofErr w:type="gramEnd"/>
      <w:r w:rsidRPr="00BB104C">
        <w:rPr>
          <w:rFonts w:ascii="Trebuchet MS" w:hAnsi="Trebuchet MS" w:cs="Helvetica"/>
          <w:bCs/>
          <w:i/>
          <w:sz w:val="24"/>
          <w:szCs w:val="24"/>
        </w:rPr>
        <w:t xml:space="preserve"> are essentially "out of business" until I can find the funds to have it repaired - I am looking to raise a few hundred dollars for computer repair. My access to email and phone messages is, for now, dodgy.  Maybe you can create a fundraiser to help us out with a contribution? For now, I have no way to provide you with what you need.  I am so sorry.  Terrible timing.</w:t>
      </w:r>
    </w:p>
    <w:p w14:paraId="764528C8" w14:textId="77777777" w:rsidR="00BB104C" w:rsidRPr="00BB104C" w:rsidRDefault="00BB104C" w:rsidP="00BB104C">
      <w:pPr>
        <w:pStyle w:val="Body"/>
        <w:rPr>
          <w:rFonts w:ascii="Trebuchet MS" w:hAnsi="Trebuchet MS" w:cs="Helvetica"/>
          <w:bCs/>
          <w:i/>
          <w:sz w:val="24"/>
          <w:szCs w:val="24"/>
        </w:rPr>
      </w:pPr>
      <w:r w:rsidRPr="00BB104C">
        <w:rPr>
          <w:rFonts w:ascii="Trebuchet MS" w:hAnsi="Trebuchet MS" w:cs="Helvetica"/>
          <w:bCs/>
          <w:i/>
          <w:sz w:val="24"/>
          <w:szCs w:val="24"/>
        </w:rPr>
        <w:t xml:space="preserve"> </w:t>
      </w:r>
    </w:p>
    <w:p w14:paraId="563A74DE" w14:textId="77777777" w:rsidR="00BB104C" w:rsidRPr="00BB104C" w:rsidRDefault="00BB104C" w:rsidP="00BB104C">
      <w:pPr>
        <w:pStyle w:val="Body"/>
        <w:rPr>
          <w:rFonts w:ascii="Trebuchet MS" w:hAnsi="Trebuchet MS" w:cs="Helvetica"/>
          <w:bCs/>
          <w:i/>
          <w:sz w:val="24"/>
          <w:szCs w:val="24"/>
        </w:rPr>
      </w:pPr>
      <w:r w:rsidRPr="00BB104C">
        <w:rPr>
          <w:rFonts w:ascii="Trebuchet MS" w:hAnsi="Trebuchet MS" w:cs="Helvetica"/>
          <w:bCs/>
          <w:i/>
          <w:sz w:val="24"/>
          <w:szCs w:val="24"/>
        </w:rPr>
        <w:t>Ken</w:t>
      </w:r>
    </w:p>
    <w:p w14:paraId="1BA25E5D" w14:textId="77777777" w:rsidR="004066D4" w:rsidRPr="00BB104C" w:rsidRDefault="004066D4" w:rsidP="004066D4">
      <w:pPr>
        <w:pStyle w:val="Body"/>
        <w:rPr>
          <w:rFonts w:ascii="Trebuchet MS" w:hAnsi="Trebuchet MS" w:cs="Helvetica"/>
          <w:bCs/>
          <w:i/>
          <w:sz w:val="24"/>
          <w:szCs w:val="24"/>
        </w:rPr>
      </w:pPr>
    </w:p>
    <w:p w14:paraId="3F0AD6F9" w14:textId="77777777" w:rsidR="004066D4" w:rsidRDefault="00023399" w:rsidP="00023399">
      <w:pPr>
        <w:pStyle w:val="Body"/>
        <w:jc w:val="center"/>
        <w:rPr>
          <w:rFonts w:ascii="Trebuchet MS" w:hAnsi="Trebuchet MS"/>
          <w:bCs/>
          <w:sz w:val="32"/>
          <w:szCs w:val="32"/>
        </w:rPr>
      </w:pPr>
      <w:r>
        <w:rPr>
          <w:rFonts w:ascii="Trebuchet MS" w:hAnsi="Trebuchet MS"/>
          <w:bCs/>
          <w:sz w:val="32"/>
          <w:szCs w:val="32"/>
        </w:rPr>
        <w:t>Part Four</w:t>
      </w:r>
    </w:p>
    <w:p w14:paraId="1DE5E959" w14:textId="77777777" w:rsidR="00023399" w:rsidRDefault="00023399" w:rsidP="00023399">
      <w:pPr>
        <w:pStyle w:val="Body"/>
        <w:jc w:val="center"/>
        <w:rPr>
          <w:rFonts w:ascii="Trebuchet MS" w:hAnsi="Trebuchet MS"/>
          <w:bCs/>
          <w:sz w:val="32"/>
          <w:szCs w:val="32"/>
        </w:rPr>
      </w:pPr>
    </w:p>
    <w:p w14:paraId="1835BB79" w14:textId="77777777" w:rsidR="00023399" w:rsidRPr="00483775" w:rsidRDefault="00483775" w:rsidP="00023399">
      <w:pPr>
        <w:pStyle w:val="Body"/>
        <w:jc w:val="center"/>
        <w:rPr>
          <w:rFonts w:ascii="Trebuchet MS" w:hAnsi="Trebuchet MS"/>
          <w:b/>
          <w:bCs/>
          <w:i/>
          <w:sz w:val="28"/>
          <w:szCs w:val="28"/>
        </w:rPr>
      </w:pPr>
      <w:r>
        <w:rPr>
          <w:rFonts w:ascii="Trebuchet MS" w:hAnsi="Trebuchet MS"/>
          <w:b/>
          <w:bCs/>
          <w:sz w:val="28"/>
          <w:szCs w:val="28"/>
        </w:rPr>
        <w:t>Links</w:t>
      </w:r>
    </w:p>
    <w:p w14:paraId="6065D703" w14:textId="77777777" w:rsidR="004066D4" w:rsidRPr="00BB104C" w:rsidRDefault="004066D4" w:rsidP="009E7CB1">
      <w:pPr>
        <w:pStyle w:val="yiv6863246860msonormal"/>
        <w:shd w:val="clear" w:color="auto" w:fill="FFFFFF"/>
        <w:spacing w:before="0" w:beforeAutospacing="0" w:after="0" w:afterAutospacing="0"/>
        <w:rPr>
          <w:rFonts w:ascii="Trebuchet MS" w:hAnsi="Trebuchet MS" w:cs="Segoe UI"/>
          <w:i/>
          <w:color w:val="000000"/>
        </w:rPr>
      </w:pPr>
    </w:p>
    <w:p w14:paraId="3DF687EC" w14:textId="77777777" w:rsidR="004066D4" w:rsidRPr="00BB104C" w:rsidRDefault="004066D4" w:rsidP="009E7CB1">
      <w:pPr>
        <w:pStyle w:val="yiv6863246860msonormal"/>
        <w:shd w:val="clear" w:color="auto" w:fill="FFFFFF"/>
        <w:spacing w:before="0" w:beforeAutospacing="0" w:after="0" w:afterAutospacing="0"/>
        <w:rPr>
          <w:rFonts w:ascii="Trebuchet MS" w:hAnsi="Trebuchet MS" w:cs="Segoe UI"/>
          <w:i/>
          <w:color w:val="000000"/>
        </w:rPr>
      </w:pPr>
    </w:p>
    <w:p w14:paraId="35C94FE9" w14:textId="77777777" w:rsidR="00E87C27" w:rsidRPr="00483775" w:rsidRDefault="00E87C27" w:rsidP="00483775">
      <w:pPr>
        <w:pStyle w:val="Body"/>
        <w:rPr>
          <w:rFonts w:ascii="Trebuchet MS" w:hAnsi="Trebuchet MS"/>
          <w:b/>
          <w:bCs/>
          <w:sz w:val="28"/>
          <w:szCs w:val="28"/>
        </w:rPr>
      </w:pPr>
      <w:r w:rsidRPr="0003367D">
        <w:rPr>
          <w:rFonts w:ascii="Trebuchet MS" w:hAnsi="Trebuchet MS"/>
          <w:bCs/>
          <w:sz w:val="24"/>
          <w:szCs w:val="24"/>
        </w:rPr>
        <w:t>Suddenly, due to a chance encounter on a plane to Nepal, every</w:t>
      </w:r>
      <w:r>
        <w:rPr>
          <w:rFonts w:ascii="Trebuchet MS" w:hAnsi="Trebuchet MS"/>
          <w:bCs/>
          <w:sz w:val="24"/>
          <w:szCs w:val="24"/>
        </w:rPr>
        <w:t>t</w:t>
      </w:r>
      <w:r w:rsidRPr="0003367D">
        <w:rPr>
          <w:rFonts w:ascii="Trebuchet MS" w:hAnsi="Trebuchet MS"/>
          <w:bCs/>
          <w:sz w:val="24"/>
          <w:szCs w:val="24"/>
        </w:rPr>
        <w:t>hing began to fall into place. In November, Beth Prentice</w:t>
      </w:r>
      <w:r>
        <w:rPr>
          <w:rFonts w:ascii="Trebuchet MS" w:hAnsi="Trebuchet MS"/>
          <w:bCs/>
          <w:sz w:val="24"/>
          <w:szCs w:val="24"/>
        </w:rPr>
        <w:t xml:space="preserve"> (from ETC here in Ithaca) had taken a trip to Nepal, bringing my poem book to show the ETC education director there. She happened to be seated next to a gentleman from Nepal who worked for the World Wildlife Fund and shared many of her interests.  </w:t>
      </w:r>
    </w:p>
    <w:p w14:paraId="070B7C0F" w14:textId="77777777" w:rsidR="00E87C27" w:rsidRDefault="00E87C27" w:rsidP="00E87C27">
      <w:pPr>
        <w:pStyle w:val="Body"/>
        <w:rPr>
          <w:rFonts w:ascii="Trebuchet MS" w:hAnsi="Trebuchet MS"/>
          <w:bCs/>
          <w:sz w:val="24"/>
          <w:szCs w:val="24"/>
        </w:rPr>
      </w:pPr>
    </w:p>
    <w:p w14:paraId="5EA2F9D4" w14:textId="77777777" w:rsidR="00E87C27" w:rsidRDefault="00E87C27" w:rsidP="00E87C27">
      <w:pPr>
        <w:pStyle w:val="Body"/>
        <w:rPr>
          <w:rFonts w:ascii="Trebuchet MS" w:hAnsi="Trebuchet MS"/>
          <w:bCs/>
          <w:sz w:val="24"/>
          <w:szCs w:val="24"/>
        </w:rPr>
      </w:pPr>
      <w:r>
        <w:rPr>
          <w:rFonts w:ascii="Trebuchet MS" w:hAnsi="Trebuchet MS"/>
          <w:bCs/>
          <w:sz w:val="24"/>
          <w:szCs w:val="24"/>
        </w:rPr>
        <w:t>As they chatted on the long plane ride, it occurred to Beth that her new acquaintance, Ugan Manandhar, might be able to help distribute my book.  On December 11, Beth sent Ugan this e-mail.</w:t>
      </w:r>
    </w:p>
    <w:p w14:paraId="2D572491" w14:textId="77777777" w:rsidR="00E87C27" w:rsidRDefault="00E87C27" w:rsidP="00E87C27">
      <w:pPr>
        <w:pStyle w:val="Body"/>
        <w:rPr>
          <w:rFonts w:ascii="Trebuchet MS" w:hAnsi="Trebuchet MS"/>
          <w:bCs/>
          <w:sz w:val="24"/>
          <w:szCs w:val="24"/>
        </w:rPr>
      </w:pPr>
    </w:p>
    <w:p w14:paraId="03228D65" w14:textId="77777777" w:rsidR="00E87C27" w:rsidRDefault="00E87C27" w:rsidP="00E87C27">
      <w:pPr>
        <w:pStyle w:val="Body"/>
        <w:rPr>
          <w:rFonts w:ascii="Trebuchet MS" w:hAnsi="Trebuchet MS"/>
          <w:bCs/>
          <w:i/>
          <w:sz w:val="24"/>
          <w:szCs w:val="24"/>
        </w:rPr>
      </w:pPr>
      <w:r>
        <w:rPr>
          <w:rFonts w:ascii="Trebuchet MS" w:hAnsi="Trebuchet MS"/>
          <w:bCs/>
          <w:i/>
          <w:sz w:val="24"/>
          <w:szCs w:val="24"/>
        </w:rPr>
        <w:t>Hello, Ugan. It was lovely to meet you on the plane in Nepal. I am home now. I hope all is well with you and your family.</w:t>
      </w:r>
    </w:p>
    <w:p w14:paraId="5F971070" w14:textId="77777777" w:rsidR="00E87C27" w:rsidRDefault="00E87C27" w:rsidP="00E87C27">
      <w:pPr>
        <w:pStyle w:val="Body"/>
        <w:rPr>
          <w:rFonts w:ascii="Trebuchet MS" w:hAnsi="Trebuchet MS"/>
          <w:bCs/>
          <w:i/>
          <w:sz w:val="24"/>
          <w:szCs w:val="24"/>
        </w:rPr>
      </w:pPr>
    </w:p>
    <w:p w14:paraId="415E9419" w14:textId="77777777" w:rsidR="00E87C27" w:rsidRDefault="00E87C27" w:rsidP="00E87C27">
      <w:pPr>
        <w:pStyle w:val="Body"/>
        <w:rPr>
          <w:rFonts w:ascii="Trebuchet MS" w:hAnsi="Trebuchet MS"/>
          <w:bCs/>
          <w:i/>
          <w:sz w:val="24"/>
          <w:szCs w:val="24"/>
        </w:rPr>
      </w:pPr>
      <w:r>
        <w:rPr>
          <w:rFonts w:ascii="Trebuchet MS" w:hAnsi="Trebuchet MS"/>
          <w:bCs/>
          <w:i/>
          <w:sz w:val="24"/>
          <w:szCs w:val="24"/>
        </w:rPr>
        <w:t>I want to introduce you by e-mail to Ann Mayer, the person I told you about who has written a beautiful poetry book about the effect of the earthquake on some of Nepal’s endangered species. She is now working with a printer in Kathmandu to get it printed. It will be distributed primarily through the Red Panda Network. Educate the Children (the organization with which I am affiliated, called ETC) will distribute it to classrooms and libraries where we work.</w:t>
      </w:r>
    </w:p>
    <w:p w14:paraId="646453C7" w14:textId="77777777" w:rsidR="00E87C27" w:rsidRDefault="00E87C27" w:rsidP="00E87C27">
      <w:pPr>
        <w:pStyle w:val="Body"/>
        <w:rPr>
          <w:rFonts w:ascii="Trebuchet MS" w:hAnsi="Trebuchet MS"/>
          <w:bCs/>
          <w:i/>
          <w:sz w:val="24"/>
          <w:szCs w:val="24"/>
        </w:rPr>
      </w:pPr>
    </w:p>
    <w:p w14:paraId="77EEEB2E" w14:textId="77777777" w:rsidR="00FF1210" w:rsidRDefault="00E87C27" w:rsidP="00FF1210">
      <w:pPr>
        <w:pStyle w:val="Body"/>
        <w:rPr>
          <w:rFonts w:ascii="Trebuchet MS" w:hAnsi="Trebuchet MS"/>
          <w:bCs/>
          <w:sz w:val="24"/>
          <w:szCs w:val="24"/>
        </w:rPr>
      </w:pPr>
      <w:r>
        <w:rPr>
          <w:rFonts w:ascii="Trebuchet MS" w:hAnsi="Trebuchet MS"/>
          <w:bCs/>
          <w:i/>
          <w:sz w:val="24"/>
          <w:szCs w:val="24"/>
        </w:rPr>
        <w:t>As your job at WWF is so intimately connected with Nepal’s endangered species, I thought it would be quite useful to put you and Ann in touch with each other. WWF in Nepal may also be interested in helping to publish and distribute this book in Nepal</w:t>
      </w:r>
      <w:r w:rsidR="00FF1210">
        <w:rPr>
          <w:rFonts w:ascii="Trebuchet MS" w:hAnsi="Trebuchet MS"/>
          <w:bCs/>
          <w:sz w:val="24"/>
          <w:szCs w:val="24"/>
        </w:rPr>
        <w:t>?</w:t>
      </w:r>
    </w:p>
    <w:p w14:paraId="23C14783" w14:textId="77777777" w:rsidR="00E87C27" w:rsidRPr="00FF1210" w:rsidRDefault="00FF1210" w:rsidP="00FF1210">
      <w:pPr>
        <w:pStyle w:val="Body"/>
        <w:rPr>
          <w:rFonts w:ascii="Trebuchet MS" w:hAnsi="Trebuchet MS"/>
          <w:bCs/>
          <w:i/>
          <w:sz w:val="24"/>
          <w:szCs w:val="24"/>
        </w:rPr>
      </w:pPr>
      <w:r>
        <w:rPr>
          <w:rFonts w:ascii="Trebuchet MS" w:hAnsi="Trebuchet MS"/>
          <w:bCs/>
          <w:sz w:val="24"/>
          <w:szCs w:val="24"/>
        </w:rPr>
        <w:t>It</w:t>
      </w:r>
      <w:r w:rsidR="005949BC">
        <w:rPr>
          <w:rFonts w:ascii="Trebuchet MS" w:hAnsi="Trebuchet MS"/>
          <w:bCs/>
          <w:sz w:val="24"/>
          <w:szCs w:val="24"/>
        </w:rPr>
        <w:t xml:space="preserve"> </w:t>
      </w:r>
      <w:r w:rsidR="00E87C27">
        <w:rPr>
          <w:rFonts w:ascii="Trebuchet MS" w:hAnsi="Trebuchet MS"/>
          <w:bCs/>
          <w:sz w:val="24"/>
          <w:szCs w:val="24"/>
        </w:rPr>
        <w:t xml:space="preserve">was quite a novel experience for me to be introduced by e-mail to someone I had never met. I received this welcoming letter from Ugan (as a cc: to one he wrote Beth) on </w:t>
      </w:r>
      <w:r w:rsidR="00E87C27" w:rsidRPr="00474B61">
        <w:rPr>
          <w:rFonts w:ascii="Trebuchet MS" w:hAnsi="Trebuchet MS"/>
          <w:b/>
          <w:bCs/>
          <w:sz w:val="24"/>
          <w:szCs w:val="24"/>
        </w:rPr>
        <w:t>December 13.</w:t>
      </w:r>
    </w:p>
    <w:p w14:paraId="48E1338C" w14:textId="77777777" w:rsidR="00E87C27" w:rsidRDefault="00E87C27" w:rsidP="00E87C27">
      <w:pPr>
        <w:pStyle w:val="Body"/>
        <w:tabs>
          <w:tab w:val="right" w:pos="9360"/>
        </w:tabs>
        <w:rPr>
          <w:rFonts w:ascii="Trebuchet MS" w:hAnsi="Trebuchet MS"/>
          <w:bCs/>
          <w:sz w:val="24"/>
          <w:szCs w:val="24"/>
        </w:rPr>
      </w:pPr>
    </w:p>
    <w:p w14:paraId="02835C3A" w14:textId="77777777" w:rsidR="00E87C27" w:rsidRPr="00474B61" w:rsidRDefault="00E87C27" w:rsidP="00E87C27">
      <w:pPr>
        <w:pStyle w:val="Body"/>
        <w:tabs>
          <w:tab w:val="right" w:pos="9360"/>
        </w:tabs>
        <w:rPr>
          <w:rFonts w:ascii="Trebuchet MS" w:hAnsi="Trebuchet MS"/>
          <w:bCs/>
          <w:i/>
          <w:sz w:val="24"/>
          <w:szCs w:val="24"/>
        </w:rPr>
      </w:pPr>
      <w:r w:rsidRPr="00474B61">
        <w:rPr>
          <w:rFonts w:ascii="Trebuchet MS" w:hAnsi="Trebuchet MS"/>
          <w:bCs/>
          <w:i/>
          <w:sz w:val="24"/>
          <w:szCs w:val="24"/>
        </w:rPr>
        <w:t>Thanks, Beth for introducing us. I have written to Ann. I am ready to help her.</w:t>
      </w:r>
    </w:p>
    <w:p w14:paraId="0475D2CC" w14:textId="77777777" w:rsidR="00E87C27" w:rsidRPr="00474B61" w:rsidRDefault="00E87C27" w:rsidP="00E87C27">
      <w:pPr>
        <w:pStyle w:val="Body"/>
        <w:tabs>
          <w:tab w:val="right" w:pos="9360"/>
        </w:tabs>
        <w:rPr>
          <w:rFonts w:ascii="Trebuchet MS" w:hAnsi="Trebuchet MS"/>
          <w:bCs/>
          <w:i/>
          <w:sz w:val="24"/>
          <w:szCs w:val="24"/>
        </w:rPr>
      </w:pPr>
    </w:p>
    <w:p w14:paraId="372498A8" w14:textId="77777777" w:rsidR="00E87C27" w:rsidRPr="00474B61" w:rsidRDefault="00E87C27" w:rsidP="00E87C27">
      <w:pPr>
        <w:pStyle w:val="Body"/>
        <w:tabs>
          <w:tab w:val="right" w:pos="9360"/>
        </w:tabs>
        <w:rPr>
          <w:rFonts w:ascii="Trebuchet MS" w:hAnsi="Trebuchet MS"/>
          <w:bCs/>
          <w:sz w:val="24"/>
          <w:szCs w:val="24"/>
        </w:rPr>
      </w:pPr>
      <w:r w:rsidRPr="00474B61">
        <w:rPr>
          <w:rFonts w:ascii="Trebuchet MS" w:hAnsi="Trebuchet MS"/>
          <w:bCs/>
          <w:i/>
          <w:sz w:val="24"/>
          <w:szCs w:val="24"/>
        </w:rPr>
        <w:t>I am heading to Kathmandu after attending the climate conference in Paris and will arrive tomorrow. I also know Ang Physician Sherpa at the Red Panda Network.</w:t>
      </w:r>
      <w:r>
        <w:rPr>
          <w:rFonts w:ascii="Trebuchet MS" w:hAnsi="Trebuchet MS"/>
          <w:bCs/>
          <w:i/>
          <w:sz w:val="24"/>
          <w:szCs w:val="24"/>
        </w:rPr>
        <w:t xml:space="preserve"> </w:t>
      </w:r>
      <w:r w:rsidRPr="00474B61">
        <w:rPr>
          <w:rFonts w:ascii="Trebuchet MS" w:hAnsi="Trebuchet MS"/>
          <w:bCs/>
          <w:sz w:val="24"/>
          <w:szCs w:val="24"/>
        </w:rPr>
        <w:t>(Another coincidence that proved helpful.</w:t>
      </w:r>
      <w:r>
        <w:rPr>
          <w:rFonts w:ascii="Trebuchet MS" w:hAnsi="Trebuchet MS"/>
          <w:bCs/>
          <w:sz w:val="24"/>
          <w:szCs w:val="24"/>
        </w:rPr>
        <w:t xml:space="preserve"> </w:t>
      </w:r>
      <w:r w:rsidRPr="00474B61">
        <w:rPr>
          <w:rFonts w:ascii="Trebuchet MS" w:hAnsi="Trebuchet MS"/>
          <w:bCs/>
          <w:sz w:val="18"/>
          <w:szCs w:val="18"/>
        </w:rPr>
        <w:t>My comment.</w:t>
      </w:r>
      <w:r w:rsidRPr="00474B61">
        <w:rPr>
          <w:rFonts w:ascii="Trebuchet MS" w:hAnsi="Trebuchet MS"/>
          <w:bCs/>
          <w:sz w:val="24"/>
          <w:szCs w:val="24"/>
        </w:rPr>
        <w:t xml:space="preserve">)  </w:t>
      </w:r>
    </w:p>
    <w:p w14:paraId="12012683" w14:textId="77777777" w:rsidR="00E87C27" w:rsidRPr="00474B61" w:rsidRDefault="00E87C27" w:rsidP="00E87C27">
      <w:pPr>
        <w:pStyle w:val="Body"/>
        <w:tabs>
          <w:tab w:val="right" w:pos="9360"/>
        </w:tabs>
        <w:rPr>
          <w:rFonts w:ascii="Trebuchet MS" w:hAnsi="Trebuchet MS"/>
          <w:bCs/>
          <w:sz w:val="24"/>
          <w:szCs w:val="24"/>
        </w:rPr>
      </w:pPr>
    </w:p>
    <w:p w14:paraId="512F30B4" w14:textId="77777777" w:rsidR="00E87C27" w:rsidRDefault="00E87C27" w:rsidP="00E87C27">
      <w:pPr>
        <w:pStyle w:val="Body"/>
        <w:tabs>
          <w:tab w:val="right" w:pos="9360"/>
        </w:tabs>
        <w:rPr>
          <w:rFonts w:ascii="Trebuchet MS" w:hAnsi="Trebuchet MS"/>
          <w:bCs/>
          <w:i/>
          <w:sz w:val="24"/>
          <w:szCs w:val="24"/>
        </w:rPr>
      </w:pPr>
      <w:proofErr w:type="gramStart"/>
      <w:r w:rsidRPr="00474B61">
        <w:rPr>
          <w:rFonts w:ascii="Trebuchet MS" w:hAnsi="Trebuchet MS"/>
          <w:bCs/>
          <w:i/>
          <w:sz w:val="24"/>
          <w:szCs w:val="24"/>
        </w:rPr>
        <w:t>Ann, A very nice book, indeed.</w:t>
      </w:r>
      <w:proofErr w:type="gramEnd"/>
    </w:p>
    <w:p w14:paraId="1A6C3D50" w14:textId="77777777" w:rsidR="00E87C27" w:rsidRDefault="00E87C27" w:rsidP="00E87C27">
      <w:pPr>
        <w:pStyle w:val="Body"/>
        <w:tabs>
          <w:tab w:val="right" w:pos="9360"/>
        </w:tabs>
        <w:rPr>
          <w:rFonts w:ascii="Trebuchet MS" w:hAnsi="Trebuchet MS"/>
          <w:bCs/>
          <w:i/>
          <w:sz w:val="24"/>
          <w:szCs w:val="24"/>
        </w:rPr>
      </w:pPr>
    </w:p>
    <w:p w14:paraId="4578EA52" w14:textId="77777777" w:rsidR="001C4AF1" w:rsidRDefault="001C4AF1" w:rsidP="001C4AF1">
      <w:pPr>
        <w:pStyle w:val="Body"/>
        <w:tabs>
          <w:tab w:val="right" w:pos="9360"/>
        </w:tabs>
        <w:rPr>
          <w:rFonts w:ascii="Trebuchet MS" w:hAnsi="Trebuchet MS"/>
          <w:bCs/>
          <w:i/>
          <w:sz w:val="24"/>
          <w:szCs w:val="24"/>
        </w:rPr>
      </w:pPr>
      <w:r>
        <w:rPr>
          <w:rFonts w:ascii="Trebuchet MS" w:hAnsi="Trebuchet MS"/>
          <w:bCs/>
          <w:i/>
          <w:sz w:val="24"/>
          <w:szCs w:val="24"/>
        </w:rPr>
        <w:t>Ugan</w:t>
      </w:r>
    </w:p>
    <w:p w14:paraId="4AC237D6" w14:textId="77777777" w:rsidR="001C4AF1" w:rsidRDefault="001C4AF1" w:rsidP="001C4AF1">
      <w:pPr>
        <w:pStyle w:val="Body"/>
        <w:tabs>
          <w:tab w:val="right" w:pos="9360"/>
        </w:tabs>
        <w:rPr>
          <w:rFonts w:ascii="Trebuchet MS" w:hAnsi="Trebuchet MS"/>
          <w:bCs/>
          <w:i/>
          <w:sz w:val="24"/>
          <w:szCs w:val="24"/>
        </w:rPr>
      </w:pPr>
    </w:p>
    <w:p w14:paraId="17E4E3BD" w14:textId="77777777" w:rsidR="001C4AF1" w:rsidRDefault="001C4AF1" w:rsidP="001C4AF1">
      <w:pPr>
        <w:pStyle w:val="Body"/>
        <w:tabs>
          <w:tab w:val="right" w:pos="9360"/>
        </w:tabs>
        <w:rPr>
          <w:rFonts w:ascii="Trebuchet MS" w:hAnsi="Trebuchet MS"/>
          <w:bCs/>
          <w:i/>
          <w:sz w:val="24"/>
          <w:szCs w:val="24"/>
        </w:rPr>
      </w:pPr>
    </w:p>
    <w:p w14:paraId="430178B7" w14:textId="77777777" w:rsidR="001C4AF1" w:rsidRDefault="001C4AF1" w:rsidP="001C4AF1">
      <w:pPr>
        <w:pStyle w:val="Body"/>
        <w:tabs>
          <w:tab w:val="right" w:pos="9360"/>
        </w:tabs>
        <w:rPr>
          <w:rFonts w:ascii="Trebuchet MS" w:hAnsi="Trebuchet MS"/>
          <w:bCs/>
          <w:sz w:val="24"/>
          <w:szCs w:val="24"/>
        </w:rPr>
      </w:pPr>
      <w:r w:rsidRPr="00720BD5">
        <w:rPr>
          <w:rFonts w:ascii="Trebuchet MS" w:hAnsi="Trebuchet MS"/>
          <w:bCs/>
          <w:sz w:val="24"/>
          <w:szCs w:val="24"/>
        </w:rPr>
        <w:t>It turned out to be Ugan who was a major link in the chain of people who helped me get the book printed in Nepal.</w:t>
      </w:r>
      <w:r>
        <w:rPr>
          <w:rFonts w:ascii="Trebuchet MS" w:hAnsi="Trebuchet MS"/>
          <w:bCs/>
          <w:sz w:val="24"/>
          <w:szCs w:val="24"/>
        </w:rPr>
        <w:t xml:space="preserve"> Two of my major concerns were getting someone to interface with the printer and approve his work before I sent the payment, and the other was finding someone who could pick up the books from the printer when they were finished.</w:t>
      </w:r>
    </w:p>
    <w:p w14:paraId="2A80E105" w14:textId="77777777" w:rsidR="001C4AF1" w:rsidRDefault="001C4AF1" w:rsidP="001C4AF1">
      <w:pPr>
        <w:pStyle w:val="Body"/>
        <w:tabs>
          <w:tab w:val="right" w:pos="9360"/>
        </w:tabs>
        <w:rPr>
          <w:rFonts w:ascii="Trebuchet MS" w:hAnsi="Trebuchet MS"/>
          <w:bCs/>
          <w:sz w:val="24"/>
          <w:szCs w:val="24"/>
        </w:rPr>
      </w:pPr>
    </w:p>
    <w:p w14:paraId="2D453CCE" w14:textId="77777777" w:rsidR="001C4AF1" w:rsidRDefault="001C4AF1" w:rsidP="001C4AF1">
      <w:pPr>
        <w:pStyle w:val="Body"/>
        <w:tabs>
          <w:tab w:val="right" w:pos="9360"/>
        </w:tabs>
        <w:rPr>
          <w:rFonts w:ascii="Trebuchet MS" w:hAnsi="Trebuchet MS"/>
          <w:bCs/>
          <w:sz w:val="24"/>
          <w:szCs w:val="24"/>
        </w:rPr>
      </w:pPr>
      <w:r>
        <w:rPr>
          <w:rFonts w:ascii="Trebuchet MS" w:hAnsi="Trebuchet MS"/>
          <w:bCs/>
          <w:sz w:val="24"/>
          <w:szCs w:val="24"/>
        </w:rPr>
        <w:t>After I described the project to Ugan in detail, he readily agreed to check on the printing after it was completed. Red Panda Network’s Ang Phuri Sherpa had already agreed to pick up the books.</w:t>
      </w:r>
    </w:p>
    <w:p w14:paraId="543A8952" w14:textId="77777777" w:rsidR="001C4AF1" w:rsidRDefault="001C4AF1" w:rsidP="001C4AF1">
      <w:pPr>
        <w:pStyle w:val="Body"/>
        <w:tabs>
          <w:tab w:val="right" w:pos="9360"/>
        </w:tabs>
        <w:rPr>
          <w:rFonts w:ascii="Trebuchet MS" w:hAnsi="Trebuchet MS"/>
          <w:bCs/>
          <w:sz w:val="24"/>
          <w:szCs w:val="24"/>
        </w:rPr>
      </w:pPr>
    </w:p>
    <w:p w14:paraId="64B2EA80" w14:textId="77777777" w:rsidR="001C4AF1" w:rsidRPr="00720BD5" w:rsidRDefault="001C4AF1" w:rsidP="001C4AF1">
      <w:pPr>
        <w:pStyle w:val="Body"/>
        <w:tabs>
          <w:tab w:val="right" w:pos="9360"/>
        </w:tabs>
        <w:rPr>
          <w:rFonts w:ascii="Trebuchet MS" w:hAnsi="Trebuchet MS"/>
          <w:bCs/>
          <w:sz w:val="24"/>
          <w:szCs w:val="24"/>
        </w:rPr>
      </w:pPr>
      <w:r>
        <w:rPr>
          <w:rFonts w:ascii="Trebuchet MS" w:hAnsi="Trebuchet MS"/>
          <w:bCs/>
          <w:sz w:val="24"/>
          <w:szCs w:val="24"/>
        </w:rPr>
        <w:t xml:space="preserve">Lisa Lyons and I had corresponded several times about the details of transferring $700 to the printer. On </w:t>
      </w:r>
      <w:r w:rsidRPr="00720BD5">
        <w:rPr>
          <w:rFonts w:ascii="Trebuchet MS" w:hAnsi="Trebuchet MS"/>
          <w:b/>
          <w:bCs/>
          <w:sz w:val="24"/>
          <w:szCs w:val="24"/>
        </w:rPr>
        <w:t>December 4</w:t>
      </w:r>
      <w:r>
        <w:rPr>
          <w:rFonts w:ascii="Trebuchet MS" w:hAnsi="Trebuchet MS"/>
          <w:bCs/>
          <w:sz w:val="24"/>
          <w:szCs w:val="24"/>
        </w:rPr>
        <w:t>, I had sent her a copy of the acknowledgement I was having printed in the book, to seek her approval</w:t>
      </w:r>
      <w:r w:rsidR="003172FC">
        <w:rPr>
          <w:rFonts w:ascii="Trebuchet MS" w:hAnsi="Trebuchet MS"/>
          <w:bCs/>
          <w:sz w:val="24"/>
          <w:szCs w:val="24"/>
        </w:rPr>
        <w:t xml:space="preserve">. She said it was fine. At that </w:t>
      </w:r>
      <w:r>
        <w:rPr>
          <w:rFonts w:ascii="Trebuchet MS" w:hAnsi="Trebuchet MS"/>
          <w:bCs/>
          <w:sz w:val="24"/>
          <w:szCs w:val="24"/>
        </w:rPr>
        <w:t xml:space="preserve">time she was trying to help me find one of their staff </w:t>
      </w:r>
      <w:r w:rsidR="003172FC">
        <w:rPr>
          <w:rFonts w:ascii="Trebuchet MS" w:hAnsi="Trebuchet MS"/>
          <w:bCs/>
          <w:sz w:val="24"/>
          <w:szCs w:val="24"/>
        </w:rPr>
        <w:t>members to check on the printer</w:t>
      </w:r>
      <w:r w:rsidR="00FC355A">
        <w:rPr>
          <w:rFonts w:ascii="Trebuchet MS" w:hAnsi="Trebuchet MS"/>
          <w:bCs/>
          <w:sz w:val="24"/>
          <w:szCs w:val="24"/>
        </w:rPr>
        <w:t xml:space="preserve"> and turn over the funds when the book was ready</w:t>
      </w:r>
      <w:r w:rsidR="003172FC">
        <w:rPr>
          <w:rFonts w:ascii="Trebuchet MS" w:hAnsi="Trebuchet MS"/>
          <w:bCs/>
          <w:sz w:val="24"/>
          <w:szCs w:val="24"/>
        </w:rPr>
        <w:t xml:space="preserve">. It soon became evident that it would be best for me to send the payment </w:t>
      </w:r>
      <w:r w:rsidR="00FC355A">
        <w:rPr>
          <w:rFonts w:ascii="Trebuchet MS" w:hAnsi="Trebuchet MS"/>
          <w:bCs/>
          <w:sz w:val="24"/>
          <w:szCs w:val="24"/>
        </w:rPr>
        <w:t>directly</w:t>
      </w:r>
      <w:r w:rsidR="003172FC">
        <w:rPr>
          <w:rFonts w:ascii="Trebuchet MS" w:hAnsi="Trebuchet MS"/>
          <w:bCs/>
          <w:sz w:val="24"/>
          <w:szCs w:val="24"/>
        </w:rPr>
        <w:t xml:space="preserve"> to the printer in two wire transfers.</w:t>
      </w:r>
    </w:p>
    <w:p w14:paraId="3EDB16ED" w14:textId="77777777" w:rsidR="00FC355A" w:rsidRDefault="00FC355A" w:rsidP="001C4AF1">
      <w:pPr>
        <w:pStyle w:val="Body"/>
        <w:tabs>
          <w:tab w:val="right" w:pos="9360"/>
        </w:tabs>
        <w:rPr>
          <w:rFonts w:ascii="Trebuchet MS" w:hAnsi="Trebuchet MS"/>
          <w:bCs/>
          <w:sz w:val="24"/>
          <w:szCs w:val="24"/>
        </w:rPr>
      </w:pPr>
    </w:p>
    <w:p w14:paraId="760B678C" w14:textId="77777777" w:rsidR="001C4AF1" w:rsidRPr="00474B61" w:rsidRDefault="00FC355A" w:rsidP="001C4AF1">
      <w:pPr>
        <w:pStyle w:val="Body"/>
        <w:tabs>
          <w:tab w:val="right" w:pos="9360"/>
        </w:tabs>
        <w:rPr>
          <w:rFonts w:ascii="Trebuchet MS" w:hAnsi="Trebuchet MS"/>
          <w:bCs/>
          <w:sz w:val="24"/>
          <w:szCs w:val="24"/>
        </w:rPr>
      </w:pPr>
      <w:r>
        <w:rPr>
          <w:rFonts w:ascii="Trebuchet MS" w:hAnsi="Trebuchet MS"/>
          <w:bCs/>
          <w:sz w:val="24"/>
          <w:szCs w:val="24"/>
        </w:rPr>
        <w:t>One of the reasons for making two payments, Lisa explained, was that if ETC “receives money, for whatever reason, it has to be for a purpose indicated in our multi-year agreement with the Nepal Social Welfare Council, the national government agency that generally oversees all our kind of work. So it would mean having to formally amend the agreement, which is a big hassle, and it would mean putting your funds through the formal audit system,</w:t>
      </w:r>
      <w:r w:rsidR="00D952A9">
        <w:rPr>
          <w:rFonts w:ascii="Trebuchet MS" w:hAnsi="Trebuchet MS"/>
          <w:bCs/>
          <w:sz w:val="24"/>
          <w:szCs w:val="24"/>
        </w:rPr>
        <w:t xml:space="preserve"> which is also a big hassle.”</w:t>
      </w:r>
    </w:p>
    <w:p w14:paraId="2E9063D1" w14:textId="77777777" w:rsidR="001C4AF1" w:rsidRDefault="001C4AF1" w:rsidP="001C4AF1">
      <w:pPr>
        <w:pStyle w:val="Body"/>
        <w:tabs>
          <w:tab w:val="right" w:pos="9360"/>
        </w:tabs>
        <w:rPr>
          <w:rFonts w:ascii="Trebuchet MS" w:hAnsi="Trebuchet MS"/>
          <w:sz w:val="24"/>
          <w:szCs w:val="24"/>
        </w:rPr>
      </w:pPr>
    </w:p>
    <w:p w14:paraId="74520970" w14:textId="77777777" w:rsidR="00D952A9" w:rsidRDefault="00D952A9" w:rsidP="001C4AF1">
      <w:pPr>
        <w:pStyle w:val="Body"/>
        <w:tabs>
          <w:tab w:val="right" w:pos="9360"/>
        </w:tabs>
        <w:rPr>
          <w:rFonts w:ascii="Trebuchet MS" w:hAnsi="Trebuchet MS"/>
          <w:bCs/>
          <w:sz w:val="24"/>
          <w:szCs w:val="24"/>
        </w:rPr>
      </w:pPr>
      <w:r>
        <w:rPr>
          <w:rFonts w:ascii="Trebuchet MS" w:hAnsi="Trebuchet MS"/>
          <w:bCs/>
          <w:sz w:val="24"/>
          <w:szCs w:val="24"/>
        </w:rPr>
        <w:t>In order to wire money from Ithaca to Kathmandu, I had to get the following information from the printer:</w:t>
      </w:r>
    </w:p>
    <w:p w14:paraId="0A40F697" w14:textId="77777777" w:rsidR="00D952A9" w:rsidRDefault="00D952A9" w:rsidP="001C4AF1">
      <w:pPr>
        <w:pStyle w:val="Body"/>
        <w:tabs>
          <w:tab w:val="right" w:pos="9360"/>
        </w:tabs>
        <w:rPr>
          <w:rFonts w:ascii="Trebuchet MS" w:hAnsi="Trebuchet MS"/>
          <w:bCs/>
          <w:sz w:val="24"/>
          <w:szCs w:val="24"/>
        </w:rPr>
      </w:pPr>
    </w:p>
    <w:p w14:paraId="7940BDB8" w14:textId="77777777" w:rsidR="00D952A9" w:rsidRDefault="00D952A9" w:rsidP="00D952A9">
      <w:pPr>
        <w:pStyle w:val="Body"/>
        <w:numPr>
          <w:ilvl w:val="0"/>
          <w:numId w:val="3"/>
        </w:numPr>
        <w:tabs>
          <w:tab w:val="right" w:pos="9360"/>
        </w:tabs>
        <w:rPr>
          <w:rFonts w:ascii="Trebuchet MS" w:hAnsi="Trebuchet MS"/>
          <w:bCs/>
          <w:sz w:val="24"/>
          <w:szCs w:val="24"/>
        </w:rPr>
      </w:pPr>
      <w:r>
        <w:rPr>
          <w:rFonts w:ascii="Trebuchet MS" w:hAnsi="Trebuchet MS"/>
          <w:bCs/>
          <w:sz w:val="24"/>
          <w:szCs w:val="24"/>
        </w:rPr>
        <w:t>Did he want the funds to be in dollars or Nepali rupees?</w:t>
      </w:r>
    </w:p>
    <w:p w14:paraId="43BB24E5" w14:textId="77777777" w:rsidR="00D952A9" w:rsidRDefault="008C59AF" w:rsidP="00D952A9">
      <w:pPr>
        <w:pStyle w:val="Body"/>
        <w:numPr>
          <w:ilvl w:val="0"/>
          <w:numId w:val="3"/>
        </w:numPr>
        <w:tabs>
          <w:tab w:val="right" w:pos="9360"/>
        </w:tabs>
        <w:rPr>
          <w:rFonts w:ascii="Trebuchet MS" w:hAnsi="Trebuchet MS"/>
          <w:bCs/>
          <w:sz w:val="24"/>
          <w:szCs w:val="24"/>
        </w:rPr>
      </w:pPr>
      <w:r>
        <w:rPr>
          <w:rFonts w:ascii="Trebuchet MS" w:hAnsi="Trebuchet MS"/>
          <w:bCs/>
          <w:sz w:val="24"/>
          <w:szCs w:val="24"/>
        </w:rPr>
        <w:t xml:space="preserve">The </w:t>
      </w:r>
      <w:r w:rsidR="00D952A9">
        <w:rPr>
          <w:rFonts w:ascii="Trebuchet MS" w:hAnsi="Trebuchet MS"/>
          <w:bCs/>
          <w:sz w:val="24"/>
          <w:szCs w:val="24"/>
        </w:rPr>
        <w:t>name of the ban</w:t>
      </w:r>
      <w:r>
        <w:rPr>
          <w:rFonts w:ascii="Trebuchet MS" w:hAnsi="Trebuchet MS"/>
          <w:bCs/>
          <w:sz w:val="24"/>
          <w:szCs w:val="24"/>
        </w:rPr>
        <w:t>k where the funds would be sent.</w:t>
      </w:r>
    </w:p>
    <w:p w14:paraId="7D833224" w14:textId="77777777" w:rsidR="00DB221E" w:rsidRPr="00DB221E" w:rsidRDefault="008C59AF" w:rsidP="00DB221E">
      <w:pPr>
        <w:pStyle w:val="Body"/>
        <w:numPr>
          <w:ilvl w:val="0"/>
          <w:numId w:val="3"/>
        </w:numPr>
        <w:tabs>
          <w:tab w:val="right" w:pos="9360"/>
        </w:tabs>
        <w:rPr>
          <w:rFonts w:ascii="Trebuchet MS" w:hAnsi="Trebuchet MS"/>
          <w:bCs/>
          <w:sz w:val="24"/>
          <w:szCs w:val="24"/>
        </w:rPr>
      </w:pPr>
      <w:r>
        <w:rPr>
          <w:rFonts w:ascii="Trebuchet MS" w:hAnsi="Trebuchet MS"/>
          <w:bCs/>
          <w:sz w:val="24"/>
          <w:szCs w:val="24"/>
        </w:rPr>
        <w:t>The address of the bank.</w:t>
      </w:r>
    </w:p>
    <w:p w14:paraId="2D277DD3" w14:textId="77777777" w:rsidR="00D952A9" w:rsidRDefault="00DB221E" w:rsidP="00D952A9">
      <w:pPr>
        <w:pStyle w:val="Body"/>
        <w:numPr>
          <w:ilvl w:val="0"/>
          <w:numId w:val="3"/>
        </w:numPr>
        <w:tabs>
          <w:tab w:val="right" w:pos="9360"/>
        </w:tabs>
        <w:rPr>
          <w:rFonts w:ascii="Trebuchet MS" w:hAnsi="Trebuchet MS"/>
          <w:bCs/>
          <w:sz w:val="24"/>
          <w:szCs w:val="24"/>
        </w:rPr>
      </w:pPr>
      <w:r>
        <w:rPr>
          <w:rFonts w:ascii="Trebuchet MS" w:hAnsi="Trebuchet MS"/>
          <w:bCs/>
          <w:sz w:val="24"/>
          <w:szCs w:val="24"/>
        </w:rPr>
        <w:t>The</w:t>
      </w:r>
      <w:r w:rsidR="008C59AF">
        <w:rPr>
          <w:rFonts w:ascii="Trebuchet MS" w:hAnsi="Trebuchet MS"/>
          <w:bCs/>
          <w:sz w:val="24"/>
          <w:szCs w:val="24"/>
        </w:rPr>
        <w:t xml:space="preserve"> bank account number.</w:t>
      </w:r>
    </w:p>
    <w:p w14:paraId="5F12CD1C" w14:textId="77777777" w:rsidR="00D952A9" w:rsidRDefault="00DB221E" w:rsidP="00D952A9">
      <w:pPr>
        <w:pStyle w:val="Body"/>
        <w:numPr>
          <w:ilvl w:val="0"/>
          <w:numId w:val="3"/>
        </w:numPr>
        <w:tabs>
          <w:tab w:val="right" w:pos="9360"/>
        </w:tabs>
        <w:rPr>
          <w:rFonts w:ascii="Trebuchet MS" w:hAnsi="Trebuchet MS"/>
          <w:bCs/>
          <w:sz w:val="24"/>
          <w:szCs w:val="24"/>
        </w:rPr>
      </w:pPr>
      <w:r>
        <w:rPr>
          <w:rFonts w:ascii="Trebuchet MS" w:hAnsi="Trebuchet MS"/>
          <w:bCs/>
          <w:sz w:val="24"/>
          <w:szCs w:val="24"/>
        </w:rPr>
        <w:t>The routing number.</w:t>
      </w:r>
    </w:p>
    <w:p w14:paraId="6F53939F" w14:textId="77777777" w:rsidR="00D952A9" w:rsidRDefault="00D952A9" w:rsidP="00D952A9">
      <w:pPr>
        <w:pStyle w:val="Body"/>
        <w:tabs>
          <w:tab w:val="right" w:pos="9360"/>
        </w:tabs>
        <w:ind w:left="720"/>
        <w:rPr>
          <w:rFonts w:ascii="Trebuchet MS" w:hAnsi="Trebuchet MS"/>
          <w:bCs/>
          <w:sz w:val="24"/>
          <w:szCs w:val="24"/>
        </w:rPr>
      </w:pPr>
    </w:p>
    <w:p w14:paraId="74531C8A" w14:textId="77777777" w:rsidR="00D952A9" w:rsidRDefault="00790064" w:rsidP="00D952A9">
      <w:pPr>
        <w:pStyle w:val="Body"/>
        <w:tabs>
          <w:tab w:val="right" w:pos="9360"/>
        </w:tabs>
        <w:rPr>
          <w:rFonts w:ascii="Trebuchet MS" w:hAnsi="Trebuchet MS"/>
          <w:bCs/>
          <w:sz w:val="24"/>
          <w:szCs w:val="24"/>
        </w:rPr>
      </w:pPr>
      <w:r>
        <w:rPr>
          <w:rFonts w:ascii="Trebuchet MS" w:hAnsi="Trebuchet MS"/>
          <w:bCs/>
          <w:sz w:val="24"/>
          <w:szCs w:val="24"/>
        </w:rPr>
        <w:t xml:space="preserve">Everything seemed ready to go, except I did not have a final updated copy of the book from Ken. His computer still was not fixed. I asked him if I could go ahead and add the acknowledgement myself and send it to the printer. That was the only </w:t>
      </w:r>
      <w:proofErr w:type="gramStart"/>
      <w:r>
        <w:rPr>
          <w:rFonts w:ascii="Trebuchet MS" w:hAnsi="Trebuchet MS"/>
          <w:bCs/>
          <w:sz w:val="24"/>
          <w:szCs w:val="24"/>
        </w:rPr>
        <w:t>change which</w:t>
      </w:r>
      <w:proofErr w:type="gramEnd"/>
      <w:r>
        <w:rPr>
          <w:rFonts w:ascii="Trebuchet MS" w:hAnsi="Trebuchet MS"/>
          <w:bCs/>
          <w:sz w:val="24"/>
          <w:szCs w:val="24"/>
        </w:rPr>
        <w:t xml:space="preserve"> needed to be made to the e-book file. I called a local printer to ask if it was possible to add this paragraph to the e-book without having the original file. He said yes, and did not charge me for making the change.</w:t>
      </w:r>
    </w:p>
    <w:p w14:paraId="337ADBFC" w14:textId="77777777" w:rsidR="00790064" w:rsidRDefault="00790064" w:rsidP="00D952A9">
      <w:pPr>
        <w:pStyle w:val="Body"/>
        <w:tabs>
          <w:tab w:val="right" w:pos="9360"/>
        </w:tabs>
        <w:rPr>
          <w:rFonts w:ascii="Trebuchet MS" w:hAnsi="Trebuchet MS"/>
          <w:bCs/>
          <w:sz w:val="24"/>
          <w:szCs w:val="24"/>
        </w:rPr>
      </w:pPr>
    </w:p>
    <w:p w14:paraId="0B562426" w14:textId="77777777" w:rsidR="00790064" w:rsidRPr="00474B61" w:rsidRDefault="00790064" w:rsidP="00D952A9">
      <w:pPr>
        <w:pStyle w:val="Body"/>
        <w:tabs>
          <w:tab w:val="right" w:pos="9360"/>
        </w:tabs>
        <w:rPr>
          <w:rFonts w:ascii="Trebuchet MS" w:hAnsi="Trebuchet MS"/>
          <w:bCs/>
          <w:sz w:val="24"/>
          <w:szCs w:val="24"/>
        </w:rPr>
      </w:pPr>
      <w:r>
        <w:rPr>
          <w:rFonts w:ascii="Trebuchet MS" w:hAnsi="Trebuchet MS"/>
          <w:bCs/>
          <w:sz w:val="24"/>
          <w:szCs w:val="24"/>
        </w:rPr>
        <w:t xml:space="preserve">On </w:t>
      </w:r>
      <w:r w:rsidRPr="00B31B06">
        <w:rPr>
          <w:rFonts w:ascii="Trebuchet MS" w:hAnsi="Trebuchet MS"/>
          <w:b/>
          <w:bCs/>
          <w:sz w:val="24"/>
          <w:szCs w:val="24"/>
        </w:rPr>
        <w:t>December 17</w:t>
      </w:r>
      <w:r>
        <w:rPr>
          <w:rFonts w:ascii="Trebuchet MS" w:hAnsi="Trebuchet MS"/>
          <w:bCs/>
          <w:sz w:val="24"/>
          <w:szCs w:val="24"/>
        </w:rPr>
        <w:t xml:space="preserve">, I sent the “final” copy of the book to the printer. I told the </w:t>
      </w:r>
    </w:p>
    <w:p w14:paraId="02B571DE" w14:textId="77777777" w:rsidR="00B31B06" w:rsidRDefault="00790064" w:rsidP="00D952A9">
      <w:pPr>
        <w:pStyle w:val="Body"/>
        <w:rPr>
          <w:rFonts w:ascii="Trebuchet MS" w:hAnsi="Trebuchet MS"/>
          <w:bCs/>
          <w:sz w:val="24"/>
          <w:szCs w:val="24"/>
        </w:rPr>
      </w:pPr>
      <w:proofErr w:type="gramStart"/>
      <w:r>
        <w:rPr>
          <w:rFonts w:ascii="Trebuchet MS" w:hAnsi="Trebuchet MS"/>
          <w:bCs/>
          <w:sz w:val="24"/>
          <w:szCs w:val="24"/>
        </w:rPr>
        <w:t>p</w:t>
      </w:r>
      <w:r w:rsidRPr="00790064">
        <w:rPr>
          <w:rFonts w:ascii="Trebuchet MS" w:hAnsi="Trebuchet MS"/>
          <w:bCs/>
          <w:sz w:val="24"/>
          <w:szCs w:val="24"/>
        </w:rPr>
        <w:t>rinter</w:t>
      </w:r>
      <w:proofErr w:type="gramEnd"/>
      <w:r w:rsidRPr="00790064">
        <w:rPr>
          <w:rFonts w:ascii="Trebuchet MS" w:hAnsi="Trebuchet MS"/>
          <w:bCs/>
          <w:sz w:val="24"/>
          <w:szCs w:val="24"/>
        </w:rPr>
        <w:t xml:space="preserve"> </w:t>
      </w:r>
      <w:r>
        <w:rPr>
          <w:rFonts w:ascii="Trebuchet MS" w:hAnsi="Trebuchet MS"/>
          <w:bCs/>
          <w:sz w:val="24"/>
          <w:szCs w:val="24"/>
        </w:rPr>
        <w:t xml:space="preserve">that I would wire the </w:t>
      </w:r>
      <w:r w:rsidR="00B31B06">
        <w:rPr>
          <w:rFonts w:ascii="Trebuchet MS" w:hAnsi="Trebuchet MS"/>
          <w:bCs/>
          <w:sz w:val="24"/>
          <w:szCs w:val="24"/>
        </w:rPr>
        <w:t xml:space="preserve">first payment of $350 </w:t>
      </w:r>
      <w:r>
        <w:rPr>
          <w:rFonts w:ascii="Trebuchet MS" w:hAnsi="Trebuchet MS"/>
          <w:bCs/>
          <w:sz w:val="24"/>
          <w:szCs w:val="24"/>
        </w:rPr>
        <w:t xml:space="preserve">on </w:t>
      </w:r>
      <w:r w:rsidRPr="00B31B06">
        <w:rPr>
          <w:rFonts w:ascii="Trebuchet MS" w:hAnsi="Trebuchet MS"/>
          <w:b/>
          <w:bCs/>
          <w:sz w:val="24"/>
          <w:szCs w:val="24"/>
        </w:rPr>
        <w:t>December 22</w:t>
      </w:r>
      <w:r>
        <w:rPr>
          <w:rFonts w:ascii="Trebuchet MS" w:hAnsi="Trebuchet MS"/>
          <w:bCs/>
          <w:sz w:val="24"/>
          <w:szCs w:val="24"/>
        </w:rPr>
        <w:t>.</w:t>
      </w:r>
      <w:r w:rsidR="00B31B06">
        <w:rPr>
          <w:rFonts w:ascii="Trebuchet MS" w:hAnsi="Trebuchet MS"/>
          <w:bCs/>
          <w:sz w:val="24"/>
          <w:szCs w:val="24"/>
        </w:rPr>
        <w:t xml:space="preserve"> It would probably take at least two days to receive it, and because of the Christmas holiday it might take longer. I did not hear from the printer that he had received the e-book so on December 19, I asked Ugan to check on whether the printer had </w:t>
      </w:r>
      <w:r w:rsidR="00837F6F">
        <w:rPr>
          <w:rFonts w:ascii="Trebuchet MS" w:hAnsi="Trebuchet MS"/>
          <w:bCs/>
          <w:sz w:val="24"/>
          <w:szCs w:val="24"/>
        </w:rPr>
        <w:t>any problems or questions about</w:t>
      </w:r>
      <w:r w:rsidR="00B31B06">
        <w:rPr>
          <w:rFonts w:ascii="Trebuchet MS" w:hAnsi="Trebuchet MS"/>
          <w:bCs/>
          <w:sz w:val="24"/>
          <w:szCs w:val="24"/>
        </w:rPr>
        <w:t xml:space="preserve"> the book. “Would you ask the printer when he expects the books to be finished?”  I knew that if they were ready before the end of the Christmas holiday, Jagadish had a friend coming from Nepal who might be able to bring the books directly to me.</w:t>
      </w:r>
    </w:p>
    <w:p w14:paraId="05DDFDA3" w14:textId="77777777" w:rsidR="00837F6F" w:rsidRDefault="00837F6F" w:rsidP="00D952A9">
      <w:pPr>
        <w:pStyle w:val="Body"/>
        <w:rPr>
          <w:rFonts w:ascii="Trebuchet MS" w:hAnsi="Trebuchet MS"/>
          <w:bCs/>
          <w:sz w:val="24"/>
          <w:szCs w:val="24"/>
        </w:rPr>
      </w:pPr>
    </w:p>
    <w:p w14:paraId="3057FB3C" w14:textId="77777777" w:rsidR="00837F6F" w:rsidRDefault="00837F6F" w:rsidP="00D952A9">
      <w:pPr>
        <w:pStyle w:val="Body"/>
        <w:rPr>
          <w:rFonts w:ascii="Trebuchet MS" w:hAnsi="Trebuchet MS"/>
          <w:bCs/>
          <w:sz w:val="24"/>
          <w:szCs w:val="24"/>
        </w:rPr>
      </w:pPr>
      <w:r>
        <w:rPr>
          <w:rFonts w:ascii="Trebuchet MS" w:hAnsi="Trebuchet MS"/>
          <w:bCs/>
          <w:sz w:val="24"/>
          <w:szCs w:val="24"/>
        </w:rPr>
        <w:t>Things seemed to be proceeding as planned, and naturally I was very eager and impatient to see the final book.</w:t>
      </w:r>
    </w:p>
    <w:p w14:paraId="3A4DECED" w14:textId="77777777" w:rsidR="004547F9" w:rsidRDefault="004547F9" w:rsidP="00D952A9">
      <w:pPr>
        <w:pStyle w:val="Body"/>
        <w:rPr>
          <w:rFonts w:ascii="Trebuchet MS" w:hAnsi="Trebuchet MS"/>
          <w:bCs/>
          <w:sz w:val="24"/>
          <w:szCs w:val="24"/>
        </w:rPr>
      </w:pPr>
    </w:p>
    <w:p w14:paraId="5A871D45" w14:textId="77777777" w:rsidR="004547F9" w:rsidRDefault="004547F9" w:rsidP="00D952A9">
      <w:pPr>
        <w:pStyle w:val="Body"/>
        <w:rPr>
          <w:rFonts w:ascii="Trebuchet MS" w:hAnsi="Trebuchet MS"/>
          <w:b/>
          <w:bCs/>
          <w:sz w:val="24"/>
          <w:szCs w:val="24"/>
        </w:rPr>
      </w:pPr>
      <w:r w:rsidRPr="004547F9">
        <w:rPr>
          <w:rFonts w:ascii="Trebuchet MS" w:hAnsi="Trebuchet MS"/>
          <w:b/>
          <w:bCs/>
          <w:sz w:val="24"/>
          <w:szCs w:val="24"/>
        </w:rPr>
        <w:t>December 22, 2015</w:t>
      </w:r>
    </w:p>
    <w:p w14:paraId="0C7AC812" w14:textId="77777777" w:rsidR="004547F9" w:rsidRDefault="004547F9" w:rsidP="00D952A9">
      <w:pPr>
        <w:pStyle w:val="Body"/>
        <w:rPr>
          <w:rFonts w:ascii="Trebuchet MS" w:hAnsi="Trebuchet MS"/>
          <w:b/>
          <w:bCs/>
          <w:sz w:val="24"/>
          <w:szCs w:val="24"/>
        </w:rPr>
      </w:pPr>
    </w:p>
    <w:p w14:paraId="5D5A1282" w14:textId="77777777" w:rsidR="004547F9" w:rsidRDefault="004547F9" w:rsidP="00D952A9">
      <w:pPr>
        <w:pStyle w:val="Body"/>
        <w:rPr>
          <w:rFonts w:ascii="Trebuchet MS" w:hAnsi="Trebuchet MS"/>
          <w:bCs/>
          <w:sz w:val="24"/>
          <w:szCs w:val="24"/>
        </w:rPr>
      </w:pPr>
      <w:r>
        <w:rPr>
          <w:rFonts w:ascii="Trebuchet MS" w:hAnsi="Trebuchet MS"/>
          <w:bCs/>
          <w:sz w:val="24"/>
          <w:szCs w:val="24"/>
        </w:rPr>
        <w:t>It was a chilly, gray Tuesday. I took the Kendal shopping bus to the Tompkins Trust Bank nearby to do the wire transfer of $350. I was uncertain about how much time I would need for the paperwork involved. Fortunately, the bank was not busy and a</w:t>
      </w:r>
      <w:r w:rsidR="00B01B46">
        <w:rPr>
          <w:rFonts w:ascii="Trebuchet MS" w:hAnsi="Trebuchet MS"/>
          <w:bCs/>
          <w:sz w:val="24"/>
          <w:szCs w:val="24"/>
        </w:rPr>
        <w:t xml:space="preserve"> </w:t>
      </w:r>
      <w:r>
        <w:rPr>
          <w:rFonts w:ascii="Trebuchet MS" w:hAnsi="Trebuchet MS"/>
          <w:bCs/>
          <w:sz w:val="24"/>
          <w:szCs w:val="24"/>
        </w:rPr>
        <w:t xml:space="preserve">competent young Hispanic woman took care of the papers I needed to fill out. She wanted to know what I was sending the money for. </w:t>
      </w:r>
      <w:r w:rsidR="00B01B46">
        <w:rPr>
          <w:rFonts w:ascii="Trebuchet MS" w:hAnsi="Trebuchet MS"/>
          <w:bCs/>
          <w:sz w:val="24"/>
          <w:szCs w:val="24"/>
        </w:rPr>
        <w:t xml:space="preserve"> I told her that when I came back to send the second payment, I would bring a copy of the poetry book to show her.</w:t>
      </w:r>
    </w:p>
    <w:p w14:paraId="6384F95D" w14:textId="77777777" w:rsidR="00B01B46" w:rsidRDefault="00B01B46" w:rsidP="00D952A9">
      <w:pPr>
        <w:pStyle w:val="Body"/>
        <w:rPr>
          <w:rFonts w:ascii="Trebuchet MS" w:hAnsi="Trebuchet MS"/>
          <w:bCs/>
          <w:sz w:val="24"/>
          <w:szCs w:val="24"/>
        </w:rPr>
      </w:pPr>
      <w:r>
        <w:rPr>
          <w:rFonts w:ascii="Trebuchet MS" w:hAnsi="Trebuchet MS"/>
          <w:bCs/>
          <w:sz w:val="24"/>
          <w:szCs w:val="24"/>
        </w:rPr>
        <w:t>She seemed very interested. It took nearly ½ hour to finish the transaction and the bank official, being very efficient, said she could make out all the paperwork for the next transaction, so I would save time when I came back a second time. The only part she could not fill in yet was the value of the Nepali rupee to the US dollar. I was concerned that the printer might not receive the full $350 if the value of the rupee dropped, and also because his bank would charge a fee for exchanging the money.</w:t>
      </w:r>
    </w:p>
    <w:p w14:paraId="7F5F5373" w14:textId="77777777" w:rsidR="00B01B46" w:rsidRPr="004547F9" w:rsidRDefault="00B01B46" w:rsidP="00D952A9">
      <w:pPr>
        <w:pStyle w:val="Body"/>
        <w:rPr>
          <w:rFonts w:ascii="Trebuchet MS" w:hAnsi="Trebuchet MS"/>
          <w:b/>
          <w:bCs/>
          <w:sz w:val="24"/>
          <w:szCs w:val="24"/>
        </w:rPr>
      </w:pPr>
      <w:r>
        <w:rPr>
          <w:rFonts w:ascii="Trebuchet MS" w:hAnsi="Trebuchet MS"/>
          <w:bCs/>
          <w:sz w:val="24"/>
          <w:szCs w:val="24"/>
        </w:rPr>
        <w:t>I later asked Shyam if he had received the full value and I offered to reimburse him for any bank fees he had to pay. He reported honestly that he even made a bit of extra money because of the value of the rupee to the dollar!</w:t>
      </w:r>
    </w:p>
    <w:p w14:paraId="07116DD9" w14:textId="77777777" w:rsidR="00837F6F" w:rsidRDefault="00837F6F" w:rsidP="00D952A9">
      <w:pPr>
        <w:pStyle w:val="Body"/>
        <w:rPr>
          <w:rFonts w:ascii="Trebuchet MS" w:hAnsi="Trebuchet MS"/>
          <w:bCs/>
          <w:sz w:val="24"/>
          <w:szCs w:val="24"/>
        </w:rPr>
      </w:pPr>
    </w:p>
    <w:p w14:paraId="42AFD61A" w14:textId="77777777" w:rsidR="007E6343" w:rsidRDefault="007E6343" w:rsidP="00D952A9">
      <w:pPr>
        <w:pStyle w:val="Body"/>
        <w:rPr>
          <w:rFonts w:ascii="Trebuchet MS" w:hAnsi="Trebuchet MS"/>
          <w:bCs/>
          <w:sz w:val="24"/>
          <w:szCs w:val="24"/>
        </w:rPr>
      </w:pPr>
    </w:p>
    <w:p w14:paraId="6EB58D17" w14:textId="77777777" w:rsidR="005949BC" w:rsidRDefault="005949BC" w:rsidP="00D952A9">
      <w:pPr>
        <w:pStyle w:val="Body"/>
        <w:rPr>
          <w:rFonts w:ascii="Trebuchet MS" w:hAnsi="Trebuchet MS"/>
          <w:bCs/>
          <w:sz w:val="24"/>
          <w:szCs w:val="24"/>
        </w:rPr>
      </w:pPr>
    </w:p>
    <w:p w14:paraId="45F2AFE7" w14:textId="77777777" w:rsidR="005949BC" w:rsidRDefault="005949BC" w:rsidP="00D952A9">
      <w:pPr>
        <w:pStyle w:val="Body"/>
        <w:rPr>
          <w:rFonts w:ascii="Trebuchet MS" w:hAnsi="Trebuchet MS"/>
          <w:bCs/>
          <w:sz w:val="24"/>
          <w:szCs w:val="24"/>
        </w:rPr>
      </w:pPr>
    </w:p>
    <w:p w14:paraId="0A531733" w14:textId="77777777" w:rsidR="005949BC" w:rsidRDefault="005949BC" w:rsidP="00D952A9">
      <w:pPr>
        <w:pStyle w:val="Body"/>
        <w:rPr>
          <w:rFonts w:ascii="Trebuchet MS" w:hAnsi="Trebuchet MS"/>
          <w:bCs/>
          <w:sz w:val="24"/>
          <w:szCs w:val="24"/>
        </w:rPr>
      </w:pPr>
    </w:p>
    <w:p w14:paraId="30ADB0AE" w14:textId="77777777" w:rsidR="007E6343" w:rsidRPr="007E6343" w:rsidRDefault="007E6343" w:rsidP="007E6343">
      <w:pPr>
        <w:pStyle w:val="Body"/>
        <w:rPr>
          <w:rFonts w:ascii="Trebuchet MS" w:hAnsi="Trebuchet MS"/>
          <w:b/>
          <w:bCs/>
          <w:sz w:val="24"/>
          <w:szCs w:val="24"/>
        </w:rPr>
      </w:pPr>
      <w:r w:rsidRPr="007E6343">
        <w:rPr>
          <w:rFonts w:ascii="Trebuchet MS" w:hAnsi="Trebuchet MS"/>
          <w:b/>
          <w:bCs/>
          <w:sz w:val="24"/>
          <w:szCs w:val="24"/>
        </w:rPr>
        <w:t>Dec. 28, 2015 10:30 pm</w:t>
      </w:r>
    </w:p>
    <w:p w14:paraId="125FE30C" w14:textId="77777777" w:rsidR="007E6343" w:rsidRPr="007E6343" w:rsidRDefault="007E6343" w:rsidP="007E6343">
      <w:pPr>
        <w:pStyle w:val="Body"/>
        <w:rPr>
          <w:rFonts w:ascii="Trebuchet MS" w:hAnsi="Trebuchet MS"/>
          <w:b/>
          <w:bCs/>
          <w:sz w:val="24"/>
          <w:szCs w:val="24"/>
        </w:rPr>
      </w:pPr>
    </w:p>
    <w:p w14:paraId="0396030D" w14:textId="77777777" w:rsidR="007E6343" w:rsidRPr="007E6343" w:rsidRDefault="007E6343" w:rsidP="007E6343">
      <w:pPr>
        <w:pStyle w:val="Body"/>
        <w:rPr>
          <w:rFonts w:ascii="Trebuchet MS" w:hAnsi="Trebuchet MS"/>
          <w:bCs/>
          <w:i/>
          <w:sz w:val="24"/>
          <w:szCs w:val="24"/>
        </w:rPr>
      </w:pPr>
      <w:r w:rsidRPr="007E6343">
        <w:rPr>
          <w:rFonts w:ascii="Trebuchet MS" w:hAnsi="Trebuchet MS"/>
          <w:bCs/>
          <w:i/>
          <w:sz w:val="24"/>
          <w:szCs w:val="24"/>
        </w:rPr>
        <w:t>Ann,</w:t>
      </w:r>
    </w:p>
    <w:p w14:paraId="2CFFCC56" w14:textId="77777777" w:rsidR="007E6343" w:rsidRPr="007E6343" w:rsidRDefault="007E6343" w:rsidP="007E6343">
      <w:pPr>
        <w:pStyle w:val="Body"/>
        <w:rPr>
          <w:rFonts w:ascii="Trebuchet MS" w:hAnsi="Trebuchet MS"/>
          <w:bCs/>
          <w:i/>
          <w:sz w:val="24"/>
          <w:szCs w:val="24"/>
        </w:rPr>
      </w:pPr>
    </w:p>
    <w:p w14:paraId="6C4EC513" w14:textId="77777777" w:rsidR="007E6343" w:rsidRPr="007E6343" w:rsidRDefault="007E6343" w:rsidP="007E6343">
      <w:pPr>
        <w:pStyle w:val="Body"/>
        <w:rPr>
          <w:rFonts w:ascii="Trebuchet MS" w:hAnsi="Trebuchet MS"/>
          <w:bCs/>
          <w:i/>
          <w:sz w:val="24"/>
          <w:szCs w:val="24"/>
        </w:rPr>
      </w:pPr>
      <w:r w:rsidRPr="007E6343">
        <w:rPr>
          <w:rFonts w:ascii="Trebuchet MS" w:hAnsi="Trebuchet MS"/>
          <w:bCs/>
          <w:i/>
          <w:sz w:val="24"/>
          <w:szCs w:val="24"/>
        </w:rPr>
        <w:t>My computer is now fixed.  Is there anything I can do for your book printing at this late date?</w:t>
      </w:r>
    </w:p>
    <w:p w14:paraId="24EB4ED5" w14:textId="77777777" w:rsidR="007E6343" w:rsidRPr="007E6343" w:rsidRDefault="007E6343" w:rsidP="007E6343">
      <w:pPr>
        <w:pStyle w:val="Body"/>
        <w:rPr>
          <w:rFonts w:ascii="Trebuchet MS" w:hAnsi="Trebuchet MS"/>
          <w:bCs/>
          <w:i/>
          <w:sz w:val="24"/>
          <w:szCs w:val="24"/>
        </w:rPr>
      </w:pPr>
    </w:p>
    <w:p w14:paraId="723C0EA1" w14:textId="77777777" w:rsidR="007E6343" w:rsidRPr="007E6343" w:rsidRDefault="007E6343" w:rsidP="007E6343">
      <w:pPr>
        <w:pStyle w:val="Body"/>
        <w:rPr>
          <w:rFonts w:ascii="Trebuchet MS" w:hAnsi="Trebuchet MS"/>
          <w:bCs/>
          <w:i/>
          <w:sz w:val="24"/>
          <w:szCs w:val="24"/>
        </w:rPr>
      </w:pPr>
      <w:r w:rsidRPr="007E6343">
        <w:rPr>
          <w:rFonts w:ascii="Trebuchet MS" w:hAnsi="Trebuchet MS"/>
          <w:bCs/>
          <w:i/>
          <w:sz w:val="24"/>
          <w:szCs w:val="24"/>
        </w:rPr>
        <w:t xml:space="preserve">Ken.          </w:t>
      </w:r>
    </w:p>
    <w:p w14:paraId="050A1ABF" w14:textId="77777777" w:rsidR="00837F6F" w:rsidRPr="007E6343" w:rsidRDefault="00837F6F" w:rsidP="00837F6F">
      <w:pPr>
        <w:pStyle w:val="Body"/>
        <w:rPr>
          <w:rFonts w:ascii="Trebuchet MS" w:hAnsi="Trebuchet MS"/>
          <w:b/>
          <w:bCs/>
          <w:sz w:val="24"/>
          <w:szCs w:val="24"/>
        </w:rPr>
      </w:pPr>
    </w:p>
    <w:p w14:paraId="6FB0C65C" w14:textId="77777777" w:rsidR="007E6343" w:rsidRPr="007E6343" w:rsidRDefault="007E6343" w:rsidP="00837F6F">
      <w:pPr>
        <w:pStyle w:val="Body"/>
        <w:rPr>
          <w:rFonts w:ascii="Trebuchet MS" w:hAnsi="Trebuchet MS"/>
          <w:b/>
          <w:bCs/>
          <w:sz w:val="24"/>
          <w:szCs w:val="24"/>
        </w:rPr>
      </w:pPr>
    </w:p>
    <w:p w14:paraId="6BB6A15E" w14:textId="77777777" w:rsidR="007E6343" w:rsidRDefault="00504444" w:rsidP="00837F6F">
      <w:pPr>
        <w:pStyle w:val="Body"/>
        <w:rPr>
          <w:rFonts w:ascii="Trebuchet MS" w:hAnsi="Trebuchet MS"/>
          <w:b/>
          <w:bCs/>
          <w:sz w:val="24"/>
          <w:szCs w:val="24"/>
        </w:rPr>
      </w:pPr>
      <w:r>
        <w:rPr>
          <w:rFonts w:ascii="Trebuchet MS" w:hAnsi="Trebuchet MS"/>
          <w:b/>
          <w:bCs/>
          <w:sz w:val="24"/>
          <w:szCs w:val="24"/>
        </w:rPr>
        <w:t>Dec. 30</w:t>
      </w:r>
      <w:r w:rsidR="00ED6732">
        <w:rPr>
          <w:rFonts w:ascii="Trebuchet MS" w:hAnsi="Trebuchet MS"/>
          <w:b/>
          <w:bCs/>
          <w:sz w:val="24"/>
          <w:szCs w:val="24"/>
        </w:rPr>
        <w:t>, 2015</w:t>
      </w:r>
    </w:p>
    <w:p w14:paraId="58598D5B" w14:textId="77777777" w:rsidR="00ED6732" w:rsidRDefault="00ED6732" w:rsidP="00837F6F">
      <w:pPr>
        <w:pStyle w:val="Body"/>
        <w:rPr>
          <w:rFonts w:ascii="Trebuchet MS" w:hAnsi="Trebuchet MS"/>
          <w:b/>
          <w:bCs/>
          <w:sz w:val="24"/>
          <w:szCs w:val="24"/>
        </w:rPr>
      </w:pPr>
    </w:p>
    <w:p w14:paraId="7E90BFC9" w14:textId="77777777" w:rsidR="00ED6732" w:rsidRDefault="00ED6732" w:rsidP="00837F6F">
      <w:pPr>
        <w:pStyle w:val="Body"/>
        <w:rPr>
          <w:rFonts w:ascii="Trebuchet MS" w:hAnsi="Trebuchet MS"/>
          <w:b/>
          <w:bCs/>
          <w:sz w:val="24"/>
          <w:szCs w:val="24"/>
        </w:rPr>
      </w:pPr>
      <w:r>
        <w:rPr>
          <w:rFonts w:ascii="Trebuchet MS" w:hAnsi="Trebuchet MS"/>
          <w:b/>
          <w:bCs/>
          <w:sz w:val="24"/>
          <w:szCs w:val="24"/>
        </w:rPr>
        <w:t>From S.B. Printers</w:t>
      </w:r>
    </w:p>
    <w:p w14:paraId="121A7929" w14:textId="77777777" w:rsidR="00ED6732" w:rsidRDefault="00ED6732" w:rsidP="00837F6F">
      <w:pPr>
        <w:pStyle w:val="Body"/>
        <w:rPr>
          <w:rFonts w:ascii="Trebuchet MS" w:hAnsi="Trebuchet MS"/>
          <w:b/>
          <w:bCs/>
          <w:sz w:val="24"/>
          <w:szCs w:val="24"/>
        </w:rPr>
      </w:pPr>
    </w:p>
    <w:p w14:paraId="1CA6C62E" w14:textId="77777777" w:rsidR="00ED6732" w:rsidRPr="00270AD5" w:rsidRDefault="00ED6732" w:rsidP="00837F6F">
      <w:pPr>
        <w:pStyle w:val="Body"/>
        <w:rPr>
          <w:rFonts w:ascii="Trebuchet MS" w:hAnsi="Trebuchet MS"/>
          <w:bCs/>
          <w:i/>
          <w:sz w:val="24"/>
          <w:szCs w:val="24"/>
        </w:rPr>
      </w:pPr>
      <w:r w:rsidRPr="00270AD5">
        <w:rPr>
          <w:rFonts w:ascii="Trebuchet MS" w:hAnsi="Trebuchet MS"/>
          <w:bCs/>
          <w:i/>
          <w:sz w:val="24"/>
          <w:szCs w:val="24"/>
        </w:rPr>
        <w:t>Dear Ann Mayer</w:t>
      </w:r>
    </w:p>
    <w:p w14:paraId="450D9399" w14:textId="77777777" w:rsidR="00ED6732" w:rsidRPr="00270AD5" w:rsidRDefault="00ED6732" w:rsidP="00837F6F">
      <w:pPr>
        <w:pStyle w:val="Body"/>
        <w:rPr>
          <w:rFonts w:ascii="Trebuchet MS" w:hAnsi="Trebuchet MS"/>
          <w:bCs/>
          <w:i/>
          <w:sz w:val="24"/>
          <w:szCs w:val="24"/>
        </w:rPr>
      </w:pPr>
    </w:p>
    <w:p w14:paraId="34E439F6" w14:textId="77777777" w:rsidR="00ED6732" w:rsidRPr="00270AD5" w:rsidRDefault="006E3082" w:rsidP="00837F6F">
      <w:pPr>
        <w:pStyle w:val="Body"/>
        <w:rPr>
          <w:rFonts w:ascii="Trebuchet MS" w:hAnsi="Trebuchet MS"/>
          <w:bCs/>
          <w:i/>
          <w:sz w:val="24"/>
          <w:szCs w:val="24"/>
        </w:rPr>
      </w:pPr>
      <w:r w:rsidRPr="00270AD5">
        <w:rPr>
          <w:rFonts w:ascii="Trebuchet MS" w:hAnsi="Trebuchet MS"/>
          <w:bCs/>
          <w:i/>
          <w:sz w:val="24"/>
          <w:szCs w:val="24"/>
        </w:rPr>
        <w:t>Thank you very much for your advance payment. Today is bank holiday so we will confirm tomorrow. Please ask Ken</w:t>
      </w:r>
      <w:r w:rsidR="00DE3AF3" w:rsidRPr="00270AD5">
        <w:rPr>
          <w:rFonts w:ascii="Trebuchet MS" w:hAnsi="Trebuchet MS"/>
          <w:bCs/>
          <w:i/>
          <w:sz w:val="24"/>
          <w:szCs w:val="24"/>
        </w:rPr>
        <w:t xml:space="preserve"> Jones to Prepare File Separate Page PDF file and Color Mode </w:t>
      </w:r>
      <w:r w:rsidR="007A09A4" w:rsidRPr="00270AD5">
        <w:rPr>
          <w:rFonts w:ascii="Trebuchet MS" w:hAnsi="Trebuchet MS"/>
          <w:bCs/>
          <w:i/>
          <w:sz w:val="24"/>
          <w:szCs w:val="24"/>
        </w:rPr>
        <w:t>“CYMK”</w:t>
      </w:r>
    </w:p>
    <w:p w14:paraId="329062FE" w14:textId="77777777" w:rsidR="007A09A4" w:rsidRPr="00270AD5" w:rsidRDefault="007A09A4" w:rsidP="00837F6F">
      <w:pPr>
        <w:pStyle w:val="Body"/>
        <w:rPr>
          <w:rFonts w:ascii="Trebuchet MS" w:hAnsi="Trebuchet MS"/>
          <w:bCs/>
          <w:i/>
          <w:sz w:val="24"/>
          <w:szCs w:val="24"/>
        </w:rPr>
      </w:pPr>
    </w:p>
    <w:p w14:paraId="68326ED5" w14:textId="77777777" w:rsidR="00270AD5" w:rsidRPr="00270AD5" w:rsidRDefault="007A09A4" w:rsidP="00837F6F">
      <w:pPr>
        <w:pStyle w:val="Body"/>
        <w:rPr>
          <w:rFonts w:ascii="Trebuchet MS" w:hAnsi="Trebuchet MS"/>
          <w:bCs/>
          <w:i/>
          <w:sz w:val="24"/>
          <w:szCs w:val="24"/>
        </w:rPr>
      </w:pPr>
      <w:r w:rsidRPr="00270AD5">
        <w:rPr>
          <w:rFonts w:ascii="Trebuchet MS" w:hAnsi="Trebuchet MS"/>
          <w:bCs/>
          <w:i/>
          <w:sz w:val="24"/>
          <w:szCs w:val="24"/>
        </w:rPr>
        <w:t>With best regards,</w:t>
      </w:r>
    </w:p>
    <w:p w14:paraId="71D2C2EF" w14:textId="77777777" w:rsidR="007A09A4" w:rsidRPr="00270AD5" w:rsidRDefault="007A09A4" w:rsidP="00837F6F">
      <w:pPr>
        <w:pStyle w:val="Body"/>
        <w:rPr>
          <w:rFonts w:ascii="Trebuchet MS" w:hAnsi="Trebuchet MS"/>
          <w:bCs/>
          <w:i/>
          <w:sz w:val="24"/>
          <w:szCs w:val="24"/>
        </w:rPr>
      </w:pPr>
      <w:r w:rsidRPr="00270AD5">
        <w:rPr>
          <w:rFonts w:ascii="Trebuchet MS" w:hAnsi="Trebuchet MS"/>
          <w:bCs/>
          <w:i/>
          <w:sz w:val="24"/>
          <w:szCs w:val="24"/>
        </w:rPr>
        <w:t>Shyam Sundar Gaihre</w:t>
      </w:r>
    </w:p>
    <w:p w14:paraId="3D8D37B2" w14:textId="77777777" w:rsidR="00ED6732" w:rsidRDefault="00ED6732" w:rsidP="00837F6F">
      <w:pPr>
        <w:pStyle w:val="Body"/>
        <w:rPr>
          <w:rFonts w:ascii="Trebuchet MS" w:hAnsi="Trebuchet MS"/>
          <w:b/>
          <w:bCs/>
          <w:sz w:val="24"/>
          <w:szCs w:val="24"/>
        </w:rPr>
      </w:pPr>
    </w:p>
    <w:p w14:paraId="6D9E7EA7" w14:textId="77777777" w:rsidR="00ED6732" w:rsidRPr="007E6343" w:rsidRDefault="00ED6732" w:rsidP="00837F6F">
      <w:pPr>
        <w:pStyle w:val="Body"/>
        <w:rPr>
          <w:rFonts w:ascii="Trebuchet MS" w:hAnsi="Trebuchet MS"/>
          <w:b/>
          <w:bCs/>
          <w:sz w:val="24"/>
          <w:szCs w:val="24"/>
        </w:rPr>
      </w:pPr>
    </w:p>
    <w:p w14:paraId="746DC872" w14:textId="77777777" w:rsidR="00837F6F" w:rsidRDefault="00837F6F" w:rsidP="00837F6F">
      <w:pPr>
        <w:pStyle w:val="Body"/>
        <w:rPr>
          <w:rFonts w:ascii="Trebuchet MS" w:hAnsi="Trebuchet MS"/>
          <w:b/>
          <w:bCs/>
          <w:sz w:val="24"/>
          <w:szCs w:val="24"/>
        </w:rPr>
      </w:pPr>
      <w:r w:rsidRPr="007E6343">
        <w:rPr>
          <w:rFonts w:ascii="Trebuchet MS" w:hAnsi="Trebuchet MS"/>
          <w:b/>
          <w:bCs/>
          <w:sz w:val="24"/>
          <w:szCs w:val="24"/>
        </w:rPr>
        <w:t>January 2, 2016</w:t>
      </w:r>
    </w:p>
    <w:p w14:paraId="32AFC051" w14:textId="77777777" w:rsidR="007E6343" w:rsidRPr="007E6343" w:rsidRDefault="007E6343" w:rsidP="00837F6F">
      <w:pPr>
        <w:pStyle w:val="Body"/>
        <w:rPr>
          <w:rFonts w:ascii="Trebuchet MS" w:hAnsi="Trebuchet MS"/>
          <w:b/>
          <w:bCs/>
          <w:sz w:val="24"/>
          <w:szCs w:val="24"/>
        </w:rPr>
      </w:pPr>
    </w:p>
    <w:p w14:paraId="1B71A37E" w14:textId="77777777" w:rsidR="00837F6F" w:rsidRPr="00837F6F" w:rsidRDefault="00837F6F" w:rsidP="00837F6F">
      <w:pPr>
        <w:shd w:val="clear" w:color="auto" w:fill="FFFFFF"/>
        <w:spacing w:after="0" w:line="240" w:lineRule="auto"/>
        <w:rPr>
          <w:rFonts w:ascii="Trebuchet MS" w:eastAsia="Times New Roman" w:hAnsi="Trebuchet MS" w:cs="Segoe UI"/>
          <w:i/>
          <w:color w:val="000000"/>
          <w:sz w:val="24"/>
          <w:szCs w:val="24"/>
        </w:rPr>
      </w:pPr>
      <w:r w:rsidRPr="00837F6F">
        <w:rPr>
          <w:rFonts w:ascii="Trebuchet MS" w:eastAsia="Times New Roman" w:hAnsi="Trebuchet MS" w:cs="Segoe UI"/>
          <w:i/>
          <w:color w:val="000000"/>
          <w:sz w:val="24"/>
          <w:szCs w:val="24"/>
        </w:rPr>
        <w:t xml:space="preserve">Here is the </w:t>
      </w:r>
      <w:proofErr w:type="gramStart"/>
      <w:r w:rsidRPr="00837F6F">
        <w:rPr>
          <w:rFonts w:ascii="Trebuchet MS" w:eastAsia="Times New Roman" w:hAnsi="Trebuchet MS" w:cs="Segoe UI"/>
          <w:i/>
          <w:color w:val="000000"/>
          <w:sz w:val="24"/>
          <w:szCs w:val="24"/>
        </w:rPr>
        <w:t>low resolution</w:t>
      </w:r>
      <w:proofErr w:type="gramEnd"/>
      <w:r w:rsidRPr="00837F6F">
        <w:rPr>
          <w:rFonts w:ascii="Trebuchet MS" w:eastAsia="Times New Roman" w:hAnsi="Trebuchet MS" w:cs="Segoe UI"/>
          <w:i/>
          <w:color w:val="000000"/>
          <w:sz w:val="24"/>
          <w:szCs w:val="24"/>
        </w:rPr>
        <w:t xml:space="preserve"> version 6.r for computer/internet sharing.</w:t>
      </w:r>
    </w:p>
    <w:p w14:paraId="7199D7DC" w14:textId="77777777" w:rsidR="00837F6F" w:rsidRPr="00837F6F" w:rsidRDefault="00837F6F" w:rsidP="00837F6F">
      <w:pPr>
        <w:shd w:val="clear" w:color="auto" w:fill="FFFFFF"/>
        <w:spacing w:after="0" w:line="240" w:lineRule="auto"/>
        <w:rPr>
          <w:rFonts w:ascii="Trebuchet MS" w:eastAsia="Times New Roman" w:hAnsi="Trebuchet MS" w:cs="Segoe UI"/>
          <w:i/>
          <w:color w:val="000000"/>
          <w:sz w:val="24"/>
          <w:szCs w:val="24"/>
        </w:rPr>
      </w:pPr>
    </w:p>
    <w:p w14:paraId="35FB10E1" w14:textId="77777777" w:rsidR="00837F6F" w:rsidRPr="007E6343" w:rsidRDefault="00837F6F" w:rsidP="00837F6F">
      <w:pPr>
        <w:shd w:val="clear" w:color="auto" w:fill="FFFFFF"/>
        <w:spacing w:after="0" w:line="240" w:lineRule="auto"/>
        <w:rPr>
          <w:rFonts w:ascii="Trebuchet MS" w:eastAsia="Times New Roman" w:hAnsi="Trebuchet MS" w:cs="Segoe UI"/>
          <w:i/>
          <w:color w:val="000000"/>
          <w:sz w:val="24"/>
          <w:szCs w:val="24"/>
        </w:rPr>
      </w:pPr>
      <w:r w:rsidRPr="00837F6F">
        <w:rPr>
          <w:rFonts w:ascii="Trebuchet MS" w:eastAsia="Times New Roman" w:hAnsi="Trebuchet MS" w:cs="Segoe UI"/>
          <w:i/>
          <w:color w:val="000000"/>
          <w:sz w:val="24"/>
          <w:szCs w:val="24"/>
        </w:rPr>
        <w:t>Ken</w:t>
      </w:r>
    </w:p>
    <w:p w14:paraId="7BC34840" w14:textId="77777777" w:rsidR="00837F6F" w:rsidRDefault="00837F6F" w:rsidP="00837F6F">
      <w:pPr>
        <w:shd w:val="clear" w:color="auto" w:fill="FFFFFF"/>
        <w:spacing w:after="0" w:line="240" w:lineRule="auto"/>
        <w:rPr>
          <w:rFonts w:ascii="Trebuchet MS" w:eastAsia="Times New Roman" w:hAnsi="Trebuchet MS" w:cs="Segoe UI"/>
          <w:color w:val="000000"/>
          <w:sz w:val="24"/>
          <w:szCs w:val="24"/>
        </w:rPr>
      </w:pPr>
    </w:p>
    <w:p w14:paraId="0DB7A827" w14:textId="77777777" w:rsidR="00837F6F" w:rsidRPr="00837F6F" w:rsidRDefault="00837F6F" w:rsidP="00837F6F">
      <w:pPr>
        <w:spacing w:after="0" w:line="240" w:lineRule="auto"/>
        <w:rPr>
          <w:rFonts w:ascii="Trebuchet MS" w:eastAsia="Times New Roman" w:hAnsi="Trebuchet MS" w:cs="Segoe UI"/>
          <w:color w:val="000000"/>
          <w:sz w:val="24"/>
          <w:szCs w:val="24"/>
          <w:shd w:val="clear" w:color="auto" w:fill="FFFFFF"/>
        </w:rPr>
      </w:pPr>
    </w:p>
    <w:p w14:paraId="59BA9F08" w14:textId="77777777" w:rsidR="00837F6F" w:rsidRPr="00837F6F" w:rsidRDefault="00837F6F" w:rsidP="00837F6F">
      <w:pPr>
        <w:pStyle w:val="Body"/>
        <w:rPr>
          <w:rFonts w:ascii="Trebuchet MS" w:hAnsi="Trebuchet MS"/>
          <w:b/>
          <w:bCs/>
          <w:sz w:val="24"/>
          <w:szCs w:val="24"/>
        </w:rPr>
      </w:pPr>
      <w:r w:rsidRPr="00837F6F">
        <w:rPr>
          <w:rFonts w:ascii="Trebuchet MS" w:hAnsi="Trebuchet MS"/>
          <w:b/>
          <w:bCs/>
          <w:sz w:val="24"/>
          <w:szCs w:val="24"/>
        </w:rPr>
        <w:t>January 2, 2016</w:t>
      </w:r>
    </w:p>
    <w:p w14:paraId="6773DEF4" w14:textId="77777777" w:rsidR="00837F6F" w:rsidRPr="00837F6F" w:rsidRDefault="00837F6F" w:rsidP="00837F6F">
      <w:pPr>
        <w:spacing w:after="0" w:line="240" w:lineRule="auto"/>
        <w:rPr>
          <w:rFonts w:ascii="Trebuchet MS" w:eastAsia="Times New Roman" w:hAnsi="Trebuchet MS" w:cs="Segoe UI"/>
          <w:color w:val="000000"/>
          <w:sz w:val="24"/>
          <w:szCs w:val="24"/>
          <w:shd w:val="clear" w:color="auto" w:fill="FFFFFF"/>
        </w:rPr>
      </w:pPr>
    </w:p>
    <w:p w14:paraId="633D29CE" w14:textId="77777777" w:rsidR="00837F6F" w:rsidRPr="00837F6F" w:rsidRDefault="00837F6F" w:rsidP="00837F6F">
      <w:pPr>
        <w:spacing w:after="0" w:line="240" w:lineRule="auto"/>
        <w:rPr>
          <w:rFonts w:ascii="Trebuchet MS" w:eastAsia="Times New Roman" w:hAnsi="Trebuchet MS" w:cs="Segoe UI"/>
          <w:color w:val="000000"/>
          <w:sz w:val="24"/>
          <w:szCs w:val="24"/>
          <w:shd w:val="clear" w:color="auto" w:fill="FFFFFF"/>
        </w:rPr>
      </w:pPr>
      <w:r w:rsidRPr="00837F6F">
        <w:rPr>
          <w:rFonts w:ascii="Trebuchet MS" w:eastAsia="Times New Roman" w:hAnsi="Trebuchet MS" w:cs="Segoe UI"/>
          <w:color w:val="000000"/>
          <w:sz w:val="24"/>
          <w:szCs w:val="24"/>
          <w:shd w:val="clear" w:color="auto" w:fill="FFFFFF"/>
        </w:rPr>
        <w:t xml:space="preserve"> Ken sent a </w:t>
      </w:r>
      <w:proofErr w:type="gramStart"/>
      <w:r w:rsidRPr="00837F6F">
        <w:rPr>
          <w:rFonts w:ascii="Trebuchet MS" w:eastAsia="Times New Roman" w:hAnsi="Trebuchet MS" w:cs="Segoe UI"/>
          <w:color w:val="000000"/>
          <w:sz w:val="24"/>
          <w:szCs w:val="24"/>
          <w:shd w:val="clear" w:color="auto" w:fill="FFFFFF"/>
        </w:rPr>
        <w:t>high resolution</w:t>
      </w:r>
      <w:proofErr w:type="gramEnd"/>
      <w:r w:rsidRPr="00837F6F">
        <w:rPr>
          <w:rFonts w:ascii="Trebuchet MS" w:eastAsia="Times New Roman" w:hAnsi="Trebuchet MS" w:cs="Segoe UI"/>
          <w:color w:val="000000"/>
          <w:sz w:val="24"/>
          <w:szCs w:val="24"/>
          <w:shd w:val="clear" w:color="auto" w:fill="FFFFFF"/>
        </w:rPr>
        <w:t xml:space="preserve"> version of the book.</w:t>
      </w:r>
    </w:p>
    <w:p w14:paraId="3C79A4A5" w14:textId="77777777" w:rsidR="00837F6F" w:rsidRPr="00837F6F" w:rsidRDefault="00837F6F" w:rsidP="00837F6F">
      <w:pPr>
        <w:spacing w:after="0" w:line="240" w:lineRule="auto"/>
        <w:rPr>
          <w:rFonts w:ascii="Trebuchet MS" w:eastAsia="Times New Roman" w:hAnsi="Trebuchet MS" w:cs="Segoe UI"/>
          <w:color w:val="000000"/>
          <w:sz w:val="24"/>
          <w:szCs w:val="24"/>
          <w:shd w:val="clear" w:color="auto" w:fill="FFFFFF"/>
        </w:rPr>
      </w:pPr>
    </w:p>
    <w:p w14:paraId="21AE1B7F" w14:textId="77777777" w:rsidR="00837F6F" w:rsidRPr="00837F6F" w:rsidRDefault="00837F6F" w:rsidP="00837F6F">
      <w:pPr>
        <w:spacing w:after="0" w:line="240" w:lineRule="auto"/>
        <w:rPr>
          <w:rFonts w:ascii="Trebuchet MS" w:eastAsia="Times New Roman" w:hAnsi="Trebuchet MS" w:cs="Times New Roman"/>
          <w:i/>
          <w:sz w:val="24"/>
          <w:szCs w:val="24"/>
        </w:rPr>
      </w:pPr>
      <w:r w:rsidRPr="00837F6F">
        <w:rPr>
          <w:rFonts w:ascii="Trebuchet MS" w:eastAsia="Times New Roman" w:hAnsi="Trebuchet MS" w:cs="Segoe UI"/>
          <w:i/>
          <w:color w:val="000000"/>
          <w:sz w:val="24"/>
          <w:szCs w:val="24"/>
          <w:shd w:val="clear" w:color="auto" w:fill="FFFFFF"/>
        </w:rPr>
        <w:t>Ann,</w:t>
      </w:r>
    </w:p>
    <w:p w14:paraId="2F618A8A" w14:textId="77777777" w:rsidR="00837F6F" w:rsidRPr="00837F6F" w:rsidRDefault="00837F6F" w:rsidP="00837F6F">
      <w:pPr>
        <w:shd w:val="clear" w:color="auto" w:fill="FFFFFF"/>
        <w:spacing w:after="0" w:line="240" w:lineRule="auto"/>
        <w:rPr>
          <w:rFonts w:ascii="Trebuchet MS" w:eastAsia="Times New Roman" w:hAnsi="Trebuchet MS" w:cs="Segoe UI"/>
          <w:i/>
          <w:color w:val="000000"/>
          <w:sz w:val="24"/>
          <w:szCs w:val="24"/>
        </w:rPr>
      </w:pPr>
    </w:p>
    <w:p w14:paraId="4C0C9AD6" w14:textId="77777777" w:rsidR="00837F6F" w:rsidRDefault="00837F6F" w:rsidP="00837F6F">
      <w:pPr>
        <w:shd w:val="clear" w:color="auto" w:fill="FFFFFF"/>
        <w:spacing w:after="0" w:line="240" w:lineRule="auto"/>
        <w:rPr>
          <w:rFonts w:ascii="Trebuchet MS" w:eastAsia="Times New Roman" w:hAnsi="Trebuchet MS" w:cs="Segoe UI"/>
          <w:i/>
          <w:color w:val="000000"/>
          <w:sz w:val="24"/>
          <w:szCs w:val="24"/>
        </w:rPr>
      </w:pPr>
      <w:r w:rsidRPr="00837F6F">
        <w:rPr>
          <w:rFonts w:ascii="Trebuchet MS" w:eastAsia="Times New Roman" w:hAnsi="Trebuchet MS" w:cs="Segoe UI"/>
          <w:i/>
          <w:color w:val="000000"/>
          <w:sz w:val="24"/>
          <w:szCs w:val="24"/>
        </w:rPr>
        <w:t xml:space="preserve">Here ya go!  Let me know if it is O.K. or if you need another revision.  Would love to have a print copy for each of the International </w:t>
      </w:r>
      <w:proofErr w:type="gramStart"/>
      <w:r w:rsidRPr="00837F6F">
        <w:rPr>
          <w:rFonts w:ascii="Trebuchet MS" w:eastAsia="Times New Roman" w:hAnsi="Trebuchet MS" w:cs="Segoe UI"/>
          <w:i/>
          <w:color w:val="000000"/>
          <w:sz w:val="24"/>
          <w:szCs w:val="24"/>
        </w:rPr>
        <w:t>A-Team</w:t>
      </w:r>
      <w:proofErr w:type="gramEnd"/>
      <w:r w:rsidRPr="00837F6F">
        <w:rPr>
          <w:rFonts w:ascii="Trebuchet MS" w:eastAsia="Times New Roman" w:hAnsi="Trebuchet MS" w:cs="Segoe UI"/>
          <w:i/>
          <w:color w:val="000000"/>
          <w:sz w:val="24"/>
          <w:szCs w:val="24"/>
        </w:rPr>
        <w:t xml:space="preserve"> Kids who contributed: Aidan, Carly, Avalon, Olivia, and Cooper. Perhaps you could autograph a brief message to each of them on their copy. That would be extra-nice.  Send them to me and I will ship the books to each of them.  No hurry.</w:t>
      </w:r>
    </w:p>
    <w:p w14:paraId="1A9CE141" w14:textId="77777777" w:rsidR="007E6343" w:rsidRDefault="007E6343" w:rsidP="00837F6F">
      <w:pPr>
        <w:shd w:val="clear" w:color="auto" w:fill="FFFFFF"/>
        <w:spacing w:after="0" w:line="240" w:lineRule="auto"/>
        <w:rPr>
          <w:rFonts w:ascii="Trebuchet MS" w:eastAsia="Times New Roman" w:hAnsi="Trebuchet MS" w:cs="Segoe UI"/>
          <w:color w:val="000000"/>
          <w:sz w:val="24"/>
          <w:szCs w:val="24"/>
        </w:rPr>
      </w:pPr>
    </w:p>
    <w:p w14:paraId="0F7A4878" w14:textId="77777777" w:rsidR="00B01B46" w:rsidRDefault="00B01B46" w:rsidP="00837F6F">
      <w:pPr>
        <w:shd w:val="clear" w:color="auto" w:fill="FFFFFF"/>
        <w:spacing w:after="0" w:line="240" w:lineRule="auto"/>
        <w:rPr>
          <w:rFonts w:ascii="Trebuchet MS" w:eastAsia="Times New Roman" w:hAnsi="Trebuchet MS" w:cs="Segoe UI"/>
          <w:color w:val="000000"/>
          <w:sz w:val="24"/>
          <w:szCs w:val="24"/>
        </w:rPr>
      </w:pPr>
    </w:p>
    <w:p w14:paraId="613ACC81" w14:textId="77777777" w:rsidR="00E37003" w:rsidRDefault="00914061" w:rsidP="00837F6F">
      <w:pPr>
        <w:shd w:val="clear" w:color="auto" w:fill="FFFFFF"/>
        <w:spacing w:after="0" w:line="240" w:lineRule="auto"/>
        <w:rPr>
          <w:rFonts w:ascii="Trebuchet MS" w:eastAsia="Times New Roman" w:hAnsi="Trebuchet MS" w:cs="Segoe UI"/>
          <w:color w:val="000000"/>
          <w:sz w:val="24"/>
          <w:szCs w:val="24"/>
        </w:rPr>
      </w:pPr>
      <w:r>
        <w:rPr>
          <w:rFonts w:ascii="Trebuchet MS" w:eastAsia="Times New Roman" w:hAnsi="Trebuchet MS" w:cs="Segoe UI"/>
          <w:color w:val="000000"/>
          <w:sz w:val="24"/>
          <w:szCs w:val="24"/>
        </w:rPr>
        <w:t xml:space="preserve">A </w:t>
      </w:r>
      <w:r w:rsidR="008A2A4E">
        <w:rPr>
          <w:rFonts w:ascii="Trebuchet MS" w:eastAsia="Times New Roman" w:hAnsi="Trebuchet MS" w:cs="Segoe UI"/>
          <w:color w:val="000000"/>
          <w:sz w:val="24"/>
          <w:szCs w:val="24"/>
        </w:rPr>
        <w:t>f</w:t>
      </w:r>
      <w:r w:rsidR="003131D6">
        <w:rPr>
          <w:rFonts w:ascii="Trebuchet MS" w:eastAsia="Times New Roman" w:hAnsi="Trebuchet MS" w:cs="Segoe UI"/>
          <w:color w:val="000000"/>
          <w:sz w:val="24"/>
          <w:szCs w:val="24"/>
        </w:rPr>
        <w:t xml:space="preserve">ew problems and glitches </w:t>
      </w:r>
      <w:r w:rsidR="008A2A4E">
        <w:rPr>
          <w:rFonts w:ascii="Trebuchet MS" w:eastAsia="Times New Roman" w:hAnsi="Trebuchet MS" w:cs="Segoe UI"/>
          <w:color w:val="000000"/>
          <w:sz w:val="24"/>
          <w:szCs w:val="24"/>
        </w:rPr>
        <w:t>held up the printing for</w:t>
      </w:r>
      <w:r w:rsidR="00725094">
        <w:rPr>
          <w:rFonts w:ascii="Trebuchet MS" w:eastAsia="Times New Roman" w:hAnsi="Trebuchet MS" w:cs="Segoe UI"/>
          <w:color w:val="000000"/>
          <w:sz w:val="24"/>
          <w:szCs w:val="24"/>
        </w:rPr>
        <w:t xml:space="preserve"> </w:t>
      </w:r>
      <w:proofErr w:type="gramStart"/>
      <w:r w:rsidR="00725094">
        <w:rPr>
          <w:rFonts w:ascii="Trebuchet MS" w:eastAsia="Times New Roman" w:hAnsi="Trebuchet MS" w:cs="Segoe UI"/>
          <w:color w:val="000000"/>
          <w:sz w:val="24"/>
          <w:szCs w:val="24"/>
        </w:rPr>
        <w:t>awhile</w:t>
      </w:r>
      <w:proofErr w:type="gramEnd"/>
      <w:r w:rsidR="003131D6">
        <w:rPr>
          <w:rFonts w:ascii="Trebuchet MS" w:eastAsia="Times New Roman" w:hAnsi="Trebuchet MS" w:cs="Segoe UI"/>
          <w:color w:val="000000"/>
          <w:sz w:val="24"/>
          <w:szCs w:val="24"/>
        </w:rPr>
        <w:t>.</w:t>
      </w:r>
    </w:p>
    <w:p w14:paraId="27C45173" w14:textId="77777777" w:rsidR="009B3A43" w:rsidRDefault="009B3A43" w:rsidP="00837F6F">
      <w:pPr>
        <w:shd w:val="clear" w:color="auto" w:fill="FFFFFF"/>
        <w:spacing w:after="0" w:line="240" w:lineRule="auto"/>
        <w:rPr>
          <w:rFonts w:ascii="Trebuchet MS" w:eastAsia="Times New Roman" w:hAnsi="Trebuchet MS" w:cs="Segoe UI"/>
          <w:color w:val="000000"/>
          <w:sz w:val="24"/>
          <w:szCs w:val="24"/>
        </w:rPr>
      </w:pPr>
    </w:p>
    <w:p w14:paraId="3175616D" w14:textId="77777777" w:rsidR="00E37003" w:rsidRPr="00990828" w:rsidRDefault="00990828" w:rsidP="00990828">
      <w:pPr>
        <w:rPr>
          <w:rFonts w:ascii="Trebuchet MS" w:hAnsi="Trebuchet MS"/>
          <w:sz w:val="24"/>
          <w:szCs w:val="24"/>
        </w:rPr>
      </w:pPr>
      <w:r>
        <w:rPr>
          <w:rFonts w:ascii="Trebuchet MS" w:hAnsi="Trebuchet MS"/>
          <w:sz w:val="24"/>
          <w:szCs w:val="24"/>
        </w:rPr>
        <w:t>I wondered what Shyam</w:t>
      </w:r>
      <w:r w:rsidR="009B3A43">
        <w:rPr>
          <w:rFonts w:ascii="Trebuchet MS" w:hAnsi="Trebuchet MS"/>
          <w:sz w:val="24"/>
          <w:szCs w:val="24"/>
        </w:rPr>
        <w:t xml:space="preserve"> meant</w:t>
      </w:r>
      <w:r w:rsidR="00035DA4">
        <w:rPr>
          <w:rFonts w:ascii="Trebuchet MS" w:hAnsi="Trebuchet MS"/>
          <w:sz w:val="24"/>
          <w:szCs w:val="24"/>
        </w:rPr>
        <w:t xml:space="preserve"> when he said </w:t>
      </w:r>
      <w:r w:rsidR="009B3A43">
        <w:rPr>
          <w:rFonts w:ascii="Trebuchet MS" w:hAnsi="Trebuchet MS"/>
          <w:sz w:val="24"/>
          <w:szCs w:val="24"/>
        </w:rPr>
        <w:t xml:space="preserve"> “convert the file from RGB to CYMK.” I did some searching on the </w:t>
      </w:r>
      <w:proofErr w:type="gramStart"/>
      <w:r w:rsidR="009B3A43">
        <w:rPr>
          <w:rFonts w:ascii="Trebuchet MS" w:hAnsi="Trebuchet MS"/>
          <w:sz w:val="24"/>
          <w:szCs w:val="24"/>
        </w:rPr>
        <w:t>internet</w:t>
      </w:r>
      <w:proofErr w:type="gramEnd"/>
      <w:r w:rsidR="009B3A43">
        <w:rPr>
          <w:rFonts w:ascii="Trebuchet MS" w:hAnsi="Trebuchet MS"/>
          <w:sz w:val="24"/>
          <w:szCs w:val="24"/>
        </w:rPr>
        <w:t xml:space="preserve"> to find out if this was an easy process and if most printing companies could do. It seemed as if they should be able to. I called two different printers in Ithaca to ask if they would be able to do this and one said yes. It then occurred to me that probably SB Printers in Kathmandu could do it!</w:t>
      </w:r>
    </w:p>
    <w:p w14:paraId="7F27525C" w14:textId="77777777" w:rsidR="00E37003" w:rsidRDefault="00E37003" w:rsidP="00837F6F">
      <w:pPr>
        <w:shd w:val="clear" w:color="auto" w:fill="FFFFFF"/>
        <w:spacing w:after="0" w:line="240" w:lineRule="auto"/>
        <w:rPr>
          <w:rFonts w:ascii="Trebuchet MS" w:eastAsia="Times New Roman" w:hAnsi="Trebuchet MS" w:cs="Segoe UI"/>
          <w:color w:val="000000"/>
          <w:sz w:val="24"/>
          <w:szCs w:val="24"/>
        </w:rPr>
      </w:pPr>
    </w:p>
    <w:p w14:paraId="228F835E" w14:textId="77777777" w:rsidR="007E6343" w:rsidRDefault="007E6343" w:rsidP="00837F6F">
      <w:pPr>
        <w:shd w:val="clear" w:color="auto" w:fill="FFFFFF"/>
        <w:spacing w:after="0" w:line="240" w:lineRule="auto"/>
        <w:rPr>
          <w:rFonts w:ascii="Trebuchet MS" w:eastAsia="Times New Roman" w:hAnsi="Trebuchet MS" w:cs="Segoe UI"/>
          <w:color w:val="000000"/>
          <w:sz w:val="24"/>
          <w:szCs w:val="24"/>
        </w:rPr>
      </w:pPr>
      <w:r>
        <w:rPr>
          <w:rFonts w:ascii="Trebuchet MS" w:eastAsia="Times New Roman" w:hAnsi="Trebuchet MS" w:cs="Segoe UI"/>
          <w:color w:val="000000"/>
          <w:sz w:val="24"/>
          <w:szCs w:val="24"/>
        </w:rPr>
        <w:t>Here is Ken’s reply.</w:t>
      </w:r>
    </w:p>
    <w:p w14:paraId="76AF6F02" w14:textId="77777777" w:rsidR="00400C8E" w:rsidRPr="007E6343" w:rsidRDefault="00400C8E" w:rsidP="00837F6F">
      <w:pPr>
        <w:shd w:val="clear" w:color="auto" w:fill="FFFFFF"/>
        <w:spacing w:after="0" w:line="240" w:lineRule="auto"/>
        <w:rPr>
          <w:rFonts w:ascii="Trebuchet MS" w:eastAsia="Times New Roman" w:hAnsi="Trebuchet MS" w:cs="Segoe UI"/>
          <w:color w:val="000000"/>
          <w:sz w:val="24"/>
          <w:szCs w:val="24"/>
        </w:rPr>
      </w:pPr>
    </w:p>
    <w:p w14:paraId="434292F7" w14:textId="77777777" w:rsidR="007E6343" w:rsidRPr="007E6343" w:rsidRDefault="007E6343" w:rsidP="00FE28BE">
      <w:pPr>
        <w:rPr>
          <w:rFonts w:ascii="Trebuchet MS" w:eastAsia="Times New Roman" w:hAnsi="Trebuchet MS" w:cs="Segoe UI"/>
          <w:b/>
          <w:color w:val="000000"/>
          <w:sz w:val="24"/>
          <w:szCs w:val="24"/>
          <w:shd w:val="clear" w:color="auto" w:fill="FFFFFF"/>
        </w:rPr>
      </w:pPr>
      <w:r w:rsidRPr="007E6343">
        <w:rPr>
          <w:rFonts w:ascii="Trebuchet MS" w:eastAsia="Times New Roman" w:hAnsi="Trebuchet MS" w:cs="Segoe UI"/>
          <w:b/>
          <w:color w:val="000000"/>
          <w:sz w:val="24"/>
          <w:szCs w:val="24"/>
          <w:shd w:val="clear" w:color="auto" w:fill="FFFFFF"/>
        </w:rPr>
        <w:t>January 13, 2016</w:t>
      </w:r>
    </w:p>
    <w:p w14:paraId="6C0CF5A7" w14:textId="77777777" w:rsidR="007E6343" w:rsidRPr="007E6343" w:rsidRDefault="007E6343" w:rsidP="007E6343">
      <w:pPr>
        <w:spacing w:after="0" w:line="240" w:lineRule="auto"/>
        <w:rPr>
          <w:rFonts w:ascii="Trebuchet MS" w:eastAsia="Times New Roman" w:hAnsi="Trebuchet MS" w:cs="Segoe UI"/>
          <w:color w:val="000000"/>
          <w:sz w:val="24"/>
          <w:szCs w:val="24"/>
          <w:shd w:val="clear" w:color="auto" w:fill="FFFFFF"/>
        </w:rPr>
      </w:pPr>
    </w:p>
    <w:p w14:paraId="48390566" w14:textId="77777777" w:rsidR="007E6343" w:rsidRPr="007E6343" w:rsidRDefault="007E6343" w:rsidP="007E6343">
      <w:pPr>
        <w:spacing w:after="0" w:line="240" w:lineRule="auto"/>
        <w:rPr>
          <w:rFonts w:ascii="Trebuchet MS" w:eastAsia="Times New Roman" w:hAnsi="Trebuchet MS" w:cs="Times New Roman"/>
          <w:i/>
          <w:sz w:val="24"/>
          <w:szCs w:val="24"/>
        </w:rPr>
      </w:pPr>
      <w:r w:rsidRPr="007E6343">
        <w:rPr>
          <w:rFonts w:ascii="Trebuchet MS" w:eastAsia="Times New Roman" w:hAnsi="Trebuchet MS" w:cs="Segoe UI"/>
          <w:i/>
          <w:color w:val="000000"/>
          <w:sz w:val="24"/>
          <w:szCs w:val="24"/>
          <w:shd w:val="clear" w:color="auto" w:fill="FFFFFF"/>
        </w:rPr>
        <w:t>Dear Shyam,</w:t>
      </w:r>
    </w:p>
    <w:p w14:paraId="4E90EC1A" w14:textId="77777777" w:rsidR="007E6343" w:rsidRPr="007E6343" w:rsidRDefault="007E6343" w:rsidP="007E6343">
      <w:pPr>
        <w:shd w:val="clear" w:color="auto" w:fill="FFFFFF"/>
        <w:spacing w:after="0" w:line="240" w:lineRule="auto"/>
        <w:rPr>
          <w:rFonts w:ascii="Trebuchet MS" w:eastAsia="Times New Roman" w:hAnsi="Trebuchet MS" w:cs="Segoe UI"/>
          <w:i/>
          <w:color w:val="000000"/>
          <w:sz w:val="24"/>
          <w:szCs w:val="24"/>
        </w:rPr>
      </w:pPr>
      <w:r w:rsidRPr="007E6343">
        <w:rPr>
          <w:rFonts w:ascii="Trebuchet MS" w:eastAsia="Times New Roman" w:hAnsi="Trebuchet MS" w:cs="Segoe UI"/>
          <w:i/>
          <w:color w:val="000000"/>
          <w:sz w:val="24"/>
          <w:szCs w:val="24"/>
        </w:rPr>
        <w:t xml:space="preserve">O.K.  It appears that photoshop can do </w:t>
      </w:r>
      <w:r w:rsidR="00EB744B">
        <w:rPr>
          <w:rFonts w:ascii="Trebuchet MS" w:eastAsia="Times New Roman" w:hAnsi="Trebuchet MS" w:cs="Segoe UI"/>
          <w:i/>
          <w:color w:val="000000"/>
          <w:sz w:val="24"/>
          <w:szCs w:val="24"/>
        </w:rPr>
        <w:t xml:space="preserve">the conversion of RGB to CYMK, </w:t>
      </w:r>
      <w:r w:rsidRPr="007E6343">
        <w:rPr>
          <w:rFonts w:ascii="Trebuchet MS" w:eastAsia="Times New Roman" w:hAnsi="Trebuchet MS" w:cs="Segoe UI"/>
          <w:i/>
          <w:color w:val="000000"/>
          <w:sz w:val="24"/>
          <w:szCs w:val="24"/>
        </w:rPr>
        <w:t>but only one page at a time. I don't see an option to convert the entire document at once in Photoshop.</w:t>
      </w:r>
    </w:p>
    <w:p w14:paraId="28BE7751" w14:textId="77777777" w:rsidR="007E6343" w:rsidRPr="007E6343" w:rsidRDefault="007E6343" w:rsidP="007E6343">
      <w:pPr>
        <w:shd w:val="clear" w:color="auto" w:fill="FFFFFF"/>
        <w:spacing w:after="0" w:line="240" w:lineRule="auto"/>
        <w:rPr>
          <w:rFonts w:ascii="Trebuchet MS" w:eastAsia="Times New Roman" w:hAnsi="Trebuchet MS" w:cs="Segoe UI"/>
          <w:i/>
          <w:color w:val="000000"/>
          <w:sz w:val="24"/>
          <w:szCs w:val="24"/>
        </w:rPr>
      </w:pPr>
      <w:r w:rsidRPr="007E6343">
        <w:rPr>
          <w:rFonts w:ascii="Trebuchet MS" w:eastAsia="Times New Roman" w:hAnsi="Trebuchet MS" w:cs="Segoe UI"/>
          <w:i/>
          <w:color w:val="000000"/>
          <w:sz w:val="24"/>
          <w:szCs w:val="24"/>
        </w:rPr>
        <w:t>The standard practice is to do the c</w:t>
      </w:r>
      <w:r w:rsidR="00EB49E5">
        <w:rPr>
          <w:rFonts w:ascii="Trebuchet MS" w:eastAsia="Times New Roman" w:hAnsi="Trebuchet MS" w:cs="Segoe UI"/>
          <w:i/>
          <w:color w:val="000000"/>
          <w:sz w:val="24"/>
          <w:szCs w:val="24"/>
        </w:rPr>
        <w:t>onversion in Adobe Acrobat Pro.</w:t>
      </w:r>
      <w:r w:rsidRPr="007E6343">
        <w:rPr>
          <w:rFonts w:ascii="Trebuchet MS" w:eastAsia="Times New Roman" w:hAnsi="Trebuchet MS" w:cs="Segoe UI"/>
          <w:i/>
          <w:color w:val="000000"/>
          <w:sz w:val="24"/>
          <w:szCs w:val="24"/>
        </w:rPr>
        <w:t> However, I do not have a copy of that software.  </w:t>
      </w:r>
    </w:p>
    <w:p w14:paraId="2DF4180C" w14:textId="77777777" w:rsidR="007E6343" w:rsidRPr="007E6343" w:rsidRDefault="007E6343" w:rsidP="007E6343">
      <w:pPr>
        <w:shd w:val="clear" w:color="auto" w:fill="FFFFFF"/>
        <w:spacing w:after="0" w:line="240" w:lineRule="auto"/>
        <w:rPr>
          <w:rFonts w:ascii="Trebuchet MS" w:eastAsia="Times New Roman" w:hAnsi="Trebuchet MS" w:cs="Segoe UI"/>
          <w:i/>
          <w:color w:val="000000"/>
          <w:sz w:val="24"/>
          <w:szCs w:val="24"/>
        </w:rPr>
      </w:pPr>
      <w:r w:rsidRPr="007E6343">
        <w:rPr>
          <w:rFonts w:ascii="Trebuchet MS" w:eastAsia="Times New Roman" w:hAnsi="Trebuchet MS" w:cs="Segoe UI"/>
          <w:i/>
          <w:color w:val="000000"/>
          <w:sz w:val="24"/>
          <w:szCs w:val="24"/>
        </w:rPr>
        <w:t>It appears I do not have available the capability to do the conversion from RGB to CYMK.</w:t>
      </w:r>
    </w:p>
    <w:p w14:paraId="084B51FD" w14:textId="77777777" w:rsidR="007E6343" w:rsidRPr="007E6343" w:rsidRDefault="007E6343" w:rsidP="007E6343">
      <w:pPr>
        <w:shd w:val="clear" w:color="auto" w:fill="FFFFFF"/>
        <w:spacing w:after="0" w:line="240" w:lineRule="auto"/>
        <w:rPr>
          <w:rFonts w:ascii="Trebuchet MS" w:eastAsia="Times New Roman" w:hAnsi="Trebuchet MS" w:cs="Segoe UI"/>
          <w:i/>
          <w:color w:val="000000"/>
          <w:sz w:val="24"/>
          <w:szCs w:val="24"/>
        </w:rPr>
      </w:pPr>
    </w:p>
    <w:p w14:paraId="4C951147" w14:textId="77777777" w:rsidR="007E6343" w:rsidRPr="007E6343" w:rsidRDefault="007E6343" w:rsidP="007E6343">
      <w:pPr>
        <w:shd w:val="clear" w:color="auto" w:fill="FFFFFF"/>
        <w:spacing w:after="0" w:line="240" w:lineRule="auto"/>
        <w:rPr>
          <w:rFonts w:ascii="Trebuchet MS" w:eastAsia="Times New Roman" w:hAnsi="Trebuchet MS" w:cs="Segoe UI"/>
          <w:i/>
          <w:color w:val="000000"/>
          <w:sz w:val="24"/>
          <w:szCs w:val="24"/>
        </w:rPr>
      </w:pPr>
      <w:r w:rsidRPr="007E6343">
        <w:rPr>
          <w:rFonts w:ascii="Trebuchet MS" w:eastAsia="Times New Roman" w:hAnsi="Trebuchet MS" w:cs="Segoe UI"/>
          <w:i/>
          <w:color w:val="000000"/>
          <w:sz w:val="24"/>
          <w:szCs w:val="24"/>
        </w:rPr>
        <w:t>Ken</w:t>
      </w:r>
    </w:p>
    <w:p w14:paraId="0DC4BDBE" w14:textId="77777777" w:rsidR="007E6343" w:rsidRPr="007E6343" w:rsidRDefault="007E6343" w:rsidP="007E6343">
      <w:pPr>
        <w:shd w:val="clear" w:color="auto" w:fill="FFFFFF"/>
        <w:spacing w:after="0" w:line="240" w:lineRule="auto"/>
        <w:rPr>
          <w:rFonts w:ascii="Trebuchet MS" w:eastAsia="Times New Roman" w:hAnsi="Trebuchet MS" w:cs="Segoe UI"/>
          <w:i/>
          <w:color w:val="000000"/>
          <w:sz w:val="24"/>
          <w:szCs w:val="24"/>
        </w:rPr>
      </w:pPr>
    </w:p>
    <w:p w14:paraId="4FAFD98B" w14:textId="77777777" w:rsidR="007E6343" w:rsidRDefault="007E6343" w:rsidP="007E6343">
      <w:pPr>
        <w:shd w:val="clear" w:color="auto" w:fill="FFFFFF"/>
        <w:spacing w:after="0" w:line="240" w:lineRule="auto"/>
        <w:rPr>
          <w:rFonts w:ascii="Trebuchet MS" w:eastAsia="Times New Roman" w:hAnsi="Trebuchet MS" w:cs="Segoe UI"/>
          <w:i/>
          <w:color w:val="000000"/>
          <w:sz w:val="24"/>
          <w:szCs w:val="24"/>
        </w:rPr>
      </w:pPr>
      <w:r w:rsidRPr="007E6343">
        <w:rPr>
          <w:rFonts w:ascii="Trebuchet MS" w:eastAsia="Times New Roman" w:hAnsi="Trebuchet MS" w:cs="Segoe UI"/>
          <w:i/>
          <w:color w:val="000000"/>
          <w:sz w:val="24"/>
          <w:szCs w:val="24"/>
        </w:rPr>
        <w:t>Here is Version 8.  Is this more like what you want?</w:t>
      </w:r>
    </w:p>
    <w:p w14:paraId="28399A31" w14:textId="77777777" w:rsidR="00625607" w:rsidRDefault="00625607" w:rsidP="007E6343">
      <w:pPr>
        <w:shd w:val="clear" w:color="auto" w:fill="FFFFFF"/>
        <w:spacing w:after="0" w:line="240" w:lineRule="auto"/>
        <w:rPr>
          <w:rFonts w:ascii="Trebuchet MS" w:eastAsia="Times New Roman" w:hAnsi="Trebuchet MS" w:cs="Segoe UI"/>
          <w:i/>
          <w:color w:val="000000"/>
          <w:sz w:val="24"/>
          <w:szCs w:val="24"/>
        </w:rPr>
      </w:pPr>
    </w:p>
    <w:p w14:paraId="44DD0478" w14:textId="77777777" w:rsidR="00625607" w:rsidRDefault="00625607" w:rsidP="007E6343">
      <w:pPr>
        <w:shd w:val="clear" w:color="auto" w:fill="FFFFFF"/>
        <w:spacing w:after="0" w:line="240" w:lineRule="auto"/>
        <w:rPr>
          <w:rFonts w:ascii="Trebuchet MS" w:eastAsia="Times New Roman" w:hAnsi="Trebuchet MS" w:cs="Segoe UI"/>
          <w:i/>
          <w:color w:val="000000"/>
          <w:sz w:val="24"/>
          <w:szCs w:val="24"/>
        </w:rPr>
      </w:pPr>
    </w:p>
    <w:p w14:paraId="6E01520C" w14:textId="77777777" w:rsidR="00625607" w:rsidRPr="009A0570" w:rsidRDefault="00625607" w:rsidP="00625607">
      <w:pPr>
        <w:spacing w:line="240" w:lineRule="auto"/>
        <w:rPr>
          <w:rFonts w:ascii="Trebuchet MS" w:hAnsi="Trebuchet MS"/>
          <w:i/>
          <w:sz w:val="24"/>
          <w:szCs w:val="24"/>
        </w:rPr>
      </w:pPr>
      <w:r w:rsidRPr="004547F9">
        <w:rPr>
          <w:rFonts w:ascii="Trebuchet MS" w:hAnsi="Trebuchet MS"/>
          <w:b/>
          <w:i/>
          <w:sz w:val="24"/>
          <w:szCs w:val="24"/>
        </w:rPr>
        <w:br/>
      </w:r>
      <w:r w:rsidRPr="004547F9">
        <w:rPr>
          <w:rFonts w:ascii="Trebuchet MS" w:hAnsi="Trebuchet MS"/>
          <w:b/>
          <w:sz w:val="24"/>
          <w:szCs w:val="24"/>
        </w:rPr>
        <w:t>On Jan 16, 2016, at 10:10 am</w:t>
      </w:r>
      <w:r w:rsidRPr="009A0570">
        <w:rPr>
          <w:rFonts w:ascii="Trebuchet MS" w:hAnsi="Trebuchet MS"/>
          <w:sz w:val="24"/>
          <w:szCs w:val="24"/>
        </w:rPr>
        <w:t xml:space="preserve"> </w:t>
      </w:r>
    </w:p>
    <w:p w14:paraId="43B58A20" w14:textId="77777777" w:rsidR="00625607" w:rsidRPr="00C843CE" w:rsidRDefault="00625607" w:rsidP="00625607">
      <w:pPr>
        <w:rPr>
          <w:rFonts w:ascii="Trebuchet MS" w:hAnsi="Trebuchet MS"/>
          <w:i/>
          <w:sz w:val="24"/>
          <w:szCs w:val="24"/>
        </w:rPr>
      </w:pPr>
      <w:r w:rsidRPr="004547F9">
        <w:rPr>
          <w:rFonts w:ascii="Trebuchet MS" w:hAnsi="Trebuchet MS"/>
          <w:sz w:val="24"/>
          <w:szCs w:val="24"/>
        </w:rPr>
        <w:t>Ken wrote</w:t>
      </w:r>
      <w:r>
        <w:rPr>
          <w:rFonts w:ascii="Trebuchet MS" w:hAnsi="Trebuchet MS"/>
          <w:i/>
          <w:sz w:val="24"/>
          <w:szCs w:val="24"/>
        </w:rPr>
        <w:t>:</w:t>
      </w:r>
      <w:r w:rsidRPr="00C843CE">
        <w:rPr>
          <w:rFonts w:ascii="Trebuchet MS" w:hAnsi="Trebuchet MS"/>
          <w:i/>
          <w:sz w:val="24"/>
          <w:szCs w:val="24"/>
        </w:rPr>
        <w:br/>
        <w:t>I have not heard back from Shyam after sending him my revised copy containing *most* of the changes requested.  I assume from this email that it was acceptable and that my duty here is done. Please advise is something more is needed that I may supply.</w:t>
      </w:r>
    </w:p>
    <w:p w14:paraId="2680B987" w14:textId="77777777" w:rsidR="00625607" w:rsidRPr="00C843CE" w:rsidRDefault="00625607" w:rsidP="00625607">
      <w:pPr>
        <w:rPr>
          <w:rFonts w:ascii="Trebuchet MS" w:hAnsi="Trebuchet MS"/>
          <w:i/>
          <w:sz w:val="24"/>
          <w:szCs w:val="24"/>
        </w:rPr>
      </w:pPr>
      <w:r w:rsidRPr="00C843CE">
        <w:rPr>
          <w:rFonts w:ascii="Trebuchet MS" w:hAnsi="Trebuchet MS"/>
          <w:i/>
          <w:sz w:val="24"/>
          <w:szCs w:val="24"/>
        </w:rPr>
        <w:t>Good luck with the printing!</w:t>
      </w:r>
    </w:p>
    <w:p w14:paraId="335A49F5" w14:textId="77777777" w:rsidR="00625607" w:rsidRPr="00C843CE" w:rsidRDefault="00625607" w:rsidP="00625607">
      <w:pPr>
        <w:rPr>
          <w:rFonts w:ascii="Trebuchet MS" w:hAnsi="Trebuchet MS"/>
          <w:i/>
          <w:sz w:val="24"/>
          <w:szCs w:val="24"/>
        </w:rPr>
      </w:pPr>
      <w:r>
        <w:rPr>
          <w:rFonts w:ascii="Trebuchet MS" w:hAnsi="Trebuchet MS"/>
          <w:i/>
          <w:sz w:val="24"/>
          <w:szCs w:val="24"/>
        </w:rPr>
        <w:t>Kind Regards,</w:t>
      </w:r>
    </w:p>
    <w:p w14:paraId="29D414A5" w14:textId="77777777" w:rsidR="00625607" w:rsidRDefault="00625607" w:rsidP="00625607">
      <w:pPr>
        <w:rPr>
          <w:rFonts w:ascii="Trebuchet MS" w:hAnsi="Trebuchet MS"/>
          <w:i/>
          <w:sz w:val="24"/>
          <w:szCs w:val="24"/>
        </w:rPr>
      </w:pPr>
      <w:r w:rsidRPr="00C843CE">
        <w:rPr>
          <w:rFonts w:ascii="Trebuchet MS" w:hAnsi="Trebuchet MS"/>
          <w:i/>
          <w:sz w:val="24"/>
          <w:szCs w:val="24"/>
        </w:rPr>
        <w:t>Ken</w:t>
      </w:r>
    </w:p>
    <w:p w14:paraId="4828D336" w14:textId="77777777" w:rsidR="00C755EE" w:rsidRDefault="00C755EE" w:rsidP="007E6343">
      <w:pPr>
        <w:shd w:val="clear" w:color="auto" w:fill="FFFFFF"/>
        <w:spacing w:after="0" w:line="240" w:lineRule="auto"/>
        <w:rPr>
          <w:rFonts w:ascii="Trebuchet MS" w:eastAsia="Times New Roman" w:hAnsi="Trebuchet MS" w:cs="Segoe UI"/>
          <w:i/>
          <w:color w:val="000000"/>
          <w:sz w:val="24"/>
          <w:szCs w:val="24"/>
        </w:rPr>
      </w:pPr>
    </w:p>
    <w:p w14:paraId="613B8D37" w14:textId="77777777" w:rsidR="00C755EE" w:rsidRDefault="00C755EE" w:rsidP="007E6343">
      <w:pPr>
        <w:shd w:val="clear" w:color="auto" w:fill="FFFFFF"/>
        <w:spacing w:after="0" w:line="240" w:lineRule="auto"/>
        <w:rPr>
          <w:rFonts w:ascii="Trebuchet MS" w:eastAsia="Times New Roman" w:hAnsi="Trebuchet MS" w:cs="Segoe UI"/>
          <w:i/>
          <w:color w:val="000000"/>
          <w:sz w:val="24"/>
          <w:szCs w:val="24"/>
        </w:rPr>
      </w:pPr>
    </w:p>
    <w:p w14:paraId="44A56593" w14:textId="77777777" w:rsidR="00AB0153" w:rsidRDefault="00AB0153" w:rsidP="00C755EE">
      <w:pPr>
        <w:rPr>
          <w:rFonts w:ascii="Trebuchet MS" w:hAnsi="Trebuchet MS"/>
          <w:sz w:val="24"/>
          <w:szCs w:val="24"/>
        </w:rPr>
      </w:pPr>
      <w:r>
        <w:rPr>
          <w:rFonts w:ascii="Trebuchet MS" w:hAnsi="Trebuchet MS"/>
          <w:sz w:val="24"/>
          <w:szCs w:val="24"/>
        </w:rPr>
        <w:t xml:space="preserve">I wrote to Shyam. </w:t>
      </w:r>
    </w:p>
    <w:p w14:paraId="18369624" w14:textId="77777777" w:rsidR="009A0570" w:rsidRPr="009A0570" w:rsidRDefault="009A0570" w:rsidP="00EB744B">
      <w:pPr>
        <w:spacing w:line="276" w:lineRule="auto"/>
        <w:rPr>
          <w:rFonts w:ascii="Trebuchet MS" w:hAnsi="Trebuchet MS"/>
          <w:b/>
          <w:sz w:val="24"/>
          <w:szCs w:val="24"/>
        </w:rPr>
      </w:pPr>
      <w:r w:rsidRPr="009A0570">
        <w:rPr>
          <w:rFonts w:ascii="Trebuchet MS" w:hAnsi="Trebuchet MS"/>
          <w:b/>
          <w:sz w:val="24"/>
          <w:szCs w:val="24"/>
        </w:rPr>
        <w:t>January 14, 2016</w:t>
      </w:r>
    </w:p>
    <w:p w14:paraId="012A9F79" w14:textId="77777777" w:rsidR="00AB0153" w:rsidRDefault="00AB0153" w:rsidP="00EB744B">
      <w:pPr>
        <w:spacing w:line="276" w:lineRule="auto"/>
        <w:rPr>
          <w:rFonts w:ascii="Trebuchet MS" w:hAnsi="Trebuchet MS"/>
          <w:i/>
          <w:sz w:val="24"/>
          <w:szCs w:val="24"/>
        </w:rPr>
      </w:pPr>
      <w:r>
        <w:rPr>
          <w:rFonts w:ascii="Trebuchet MS" w:hAnsi="Trebuchet MS"/>
          <w:i/>
          <w:sz w:val="24"/>
          <w:szCs w:val="24"/>
        </w:rPr>
        <w:t>Since Ken is unable to convert the file from RGB to CYMK, is this something I could pay you to do? If you need to have the conversion done and you have the necessary software to do it, let me know what the added cost would be. Do you think this conversion is necessary?</w:t>
      </w:r>
    </w:p>
    <w:p w14:paraId="5B34A7DE" w14:textId="77777777" w:rsidR="00872DA1" w:rsidRDefault="00872DA1" w:rsidP="00EB744B">
      <w:pPr>
        <w:spacing w:line="276" w:lineRule="auto"/>
        <w:rPr>
          <w:rFonts w:ascii="Trebuchet MS" w:hAnsi="Trebuchet MS"/>
          <w:i/>
          <w:sz w:val="24"/>
          <w:szCs w:val="24"/>
        </w:rPr>
      </w:pPr>
    </w:p>
    <w:p w14:paraId="0E18D15C" w14:textId="77777777" w:rsidR="00EB744B" w:rsidRPr="009A0570" w:rsidRDefault="009A0570" w:rsidP="00C755EE">
      <w:pPr>
        <w:rPr>
          <w:rFonts w:ascii="Trebuchet MS" w:hAnsi="Trebuchet MS"/>
          <w:b/>
          <w:sz w:val="24"/>
          <w:szCs w:val="24"/>
        </w:rPr>
      </w:pPr>
      <w:r w:rsidRPr="009A0570">
        <w:rPr>
          <w:rFonts w:ascii="Trebuchet MS" w:hAnsi="Trebuchet MS"/>
          <w:b/>
          <w:sz w:val="24"/>
          <w:szCs w:val="24"/>
        </w:rPr>
        <w:t>January 16, 2016</w:t>
      </w:r>
    </w:p>
    <w:p w14:paraId="69246FF7" w14:textId="77777777" w:rsidR="009A0570" w:rsidRDefault="009A0570" w:rsidP="00C755EE">
      <w:pPr>
        <w:rPr>
          <w:rFonts w:ascii="Trebuchet MS" w:hAnsi="Trebuchet MS"/>
          <w:sz w:val="24"/>
          <w:szCs w:val="24"/>
        </w:rPr>
      </w:pPr>
      <w:r>
        <w:rPr>
          <w:rFonts w:ascii="Trebuchet MS" w:hAnsi="Trebuchet MS"/>
          <w:sz w:val="24"/>
          <w:szCs w:val="24"/>
        </w:rPr>
        <w:t>I wrote once again to Shyam.</w:t>
      </w:r>
    </w:p>
    <w:p w14:paraId="35E843C1" w14:textId="77777777" w:rsidR="00195EDC" w:rsidRPr="00195EDC" w:rsidRDefault="009A0570" w:rsidP="00195EDC">
      <w:pPr>
        <w:rPr>
          <w:rFonts w:ascii="Trebuchet MS" w:hAnsi="Trebuchet MS"/>
          <w:i/>
          <w:sz w:val="24"/>
          <w:szCs w:val="24"/>
        </w:rPr>
      </w:pPr>
      <w:r w:rsidRPr="009A0570">
        <w:rPr>
          <w:rFonts w:ascii="Trebuchet MS" w:hAnsi="Trebuchet MS"/>
          <w:i/>
          <w:sz w:val="24"/>
          <w:szCs w:val="24"/>
        </w:rPr>
        <w:t xml:space="preserve">I am wondering if you can make the remainder of the changes needed to prepare the poetry book for printing. I would pay you if the extra cost </w:t>
      </w:r>
      <w:proofErr w:type="gramStart"/>
      <w:r w:rsidRPr="009A0570">
        <w:rPr>
          <w:rFonts w:ascii="Trebuchet MS" w:hAnsi="Trebuchet MS"/>
          <w:i/>
          <w:sz w:val="24"/>
          <w:szCs w:val="24"/>
        </w:rPr>
        <w:t>is</w:t>
      </w:r>
      <w:proofErr w:type="gramEnd"/>
      <w:r w:rsidRPr="009A0570">
        <w:rPr>
          <w:rFonts w:ascii="Trebuchet MS" w:hAnsi="Trebuchet MS"/>
          <w:i/>
          <w:sz w:val="24"/>
          <w:szCs w:val="24"/>
        </w:rPr>
        <w:t xml:space="preserve"> an amount I can handle.</w:t>
      </w:r>
    </w:p>
    <w:p w14:paraId="2A7C019B" w14:textId="77777777" w:rsidR="00195EDC" w:rsidRPr="00195EDC" w:rsidRDefault="00195EDC" w:rsidP="00195EDC">
      <w:pPr>
        <w:shd w:val="clear" w:color="auto" w:fill="FFFFFF"/>
        <w:rPr>
          <w:rFonts w:ascii="Trebuchet MS" w:hAnsi="Trebuchet MS" w:cs="Segoe UI"/>
          <w:i/>
          <w:color w:val="000000"/>
          <w:sz w:val="24"/>
          <w:szCs w:val="24"/>
        </w:rPr>
      </w:pPr>
      <w:r w:rsidRPr="00195EDC">
        <w:rPr>
          <w:rFonts w:ascii="Trebuchet MS" w:hAnsi="Trebuchet MS" w:cs="Segoe UI"/>
          <w:i/>
          <w:color w:val="000000"/>
          <w:sz w:val="24"/>
          <w:szCs w:val="24"/>
        </w:rPr>
        <w:t>If you are</w:t>
      </w:r>
      <w:r w:rsidRPr="00195EDC">
        <w:rPr>
          <w:rStyle w:val="apple-converted-space"/>
          <w:rFonts w:ascii="Trebuchet MS" w:hAnsi="Trebuchet MS" w:cs="Segoe UI"/>
          <w:i/>
          <w:color w:val="000000"/>
          <w:sz w:val="24"/>
          <w:szCs w:val="24"/>
        </w:rPr>
        <w:t> </w:t>
      </w:r>
      <w:r w:rsidRPr="00195EDC">
        <w:rPr>
          <w:rFonts w:ascii="Trebuchet MS" w:hAnsi="Trebuchet MS" w:cs="Segoe UI"/>
          <w:b/>
          <w:bCs/>
          <w:i/>
          <w:color w:val="000000"/>
          <w:sz w:val="24"/>
          <w:szCs w:val="24"/>
          <w:u w:val="single"/>
        </w:rPr>
        <w:t>NOT</w:t>
      </w:r>
      <w:r w:rsidRPr="00195EDC">
        <w:rPr>
          <w:rStyle w:val="apple-converted-space"/>
          <w:rFonts w:ascii="Trebuchet MS" w:hAnsi="Trebuchet MS" w:cs="Segoe UI"/>
          <w:i/>
          <w:color w:val="000000"/>
          <w:sz w:val="24"/>
          <w:szCs w:val="24"/>
        </w:rPr>
        <w:t> </w:t>
      </w:r>
      <w:r w:rsidRPr="00195EDC">
        <w:rPr>
          <w:rFonts w:ascii="Trebuchet MS" w:hAnsi="Trebuchet MS" w:cs="Segoe UI"/>
          <w:i/>
          <w:color w:val="000000"/>
          <w:sz w:val="24"/>
          <w:szCs w:val="24"/>
        </w:rPr>
        <w:t>able to make the additional changes, please let me know and I will try to find someone here who can do them. It is my understanding that the only remaining change is to convert the file to CYMK. I know that some printers are able to do this.</w:t>
      </w:r>
    </w:p>
    <w:p w14:paraId="72565D83" w14:textId="77777777" w:rsidR="00FC7028" w:rsidRDefault="00FC7028" w:rsidP="00C755EE">
      <w:pPr>
        <w:rPr>
          <w:rFonts w:ascii="Trebuchet MS" w:hAnsi="Trebuchet MS"/>
          <w:b/>
          <w:sz w:val="24"/>
          <w:szCs w:val="24"/>
        </w:rPr>
      </w:pPr>
    </w:p>
    <w:p w14:paraId="764E725B" w14:textId="77777777" w:rsidR="00EB744B" w:rsidRPr="00EB744B" w:rsidRDefault="00EB744B" w:rsidP="00C755EE">
      <w:pPr>
        <w:rPr>
          <w:rFonts w:ascii="Trebuchet MS" w:hAnsi="Trebuchet MS"/>
          <w:b/>
          <w:sz w:val="24"/>
          <w:szCs w:val="24"/>
        </w:rPr>
      </w:pPr>
      <w:r w:rsidRPr="00EB744B">
        <w:rPr>
          <w:rFonts w:ascii="Trebuchet MS" w:hAnsi="Trebuchet MS"/>
          <w:b/>
          <w:sz w:val="24"/>
          <w:szCs w:val="24"/>
        </w:rPr>
        <w:t>January 16, 2016</w:t>
      </w:r>
    </w:p>
    <w:p w14:paraId="3A86125B" w14:textId="77777777" w:rsidR="00EB744B" w:rsidRPr="00EB744B" w:rsidRDefault="00EB744B" w:rsidP="00EB744B">
      <w:pPr>
        <w:rPr>
          <w:rFonts w:ascii="Trebuchet MS" w:hAnsi="Trebuchet MS"/>
          <w:i/>
          <w:sz w:val="24"/>
          <w:szCs w:val="24"/>
        </w:rPr>
      </w:pPr>
      <w:r w:rsidRPr="00EB744B">
        <w:rPr>
          <w:rFonts w:ascii="Trebuchet MS" w:hAnsi="Trebuchet MS"/>
          <w:i/>
          <w:sz w:val="24"/>
          <w:szCs w:val="24"/>
        </w:rPr>
        <w:t>Dear Ann Mayer,</w:t>
      </w:r>
    </w:p>
    <w:p w14:paraId="447B0C4B" w14:textId="4EFF4A18" w:rsidR="00DE1F85" w:rsidRDefault="00196C2C" w:rsidP="002D5483">
      <w:pPr>
        <w:rPr>
          <w:rFonts w:ascii="Trebuchet MS" w:hAnsi="Trebuchet MS"/>
          <w:i/>
          <w:sz w:val="24"/>
          <w:szCs w:val="24"/>
        </w:rPr>
      </w:pPr>
      <w:r>
        <w:rPr>
          <w:rFonts w:ascii="Calibri" w:eastAsia="Calibri" w:hAnsi="Calibri" w:cs="Calibri"/>
          <w:b/>
          <w:bCs/>
          <w:noProof/>
          <w:sz w:val="32"/>
          <w:szCs w:val="32"/>
          <w:u w:color="000000"/>
        </w:rPr>
        <w:drawing>
          <wp:anchor distT="0" distB="0" distL="114300" distR="114300" simplePos="0" relativeHeight="251658250" behindDoc="0" locked="0" layoutInCell="1" allowOverlap="1" wp14:anchorId="59D6B446" wp14:editId="3CE284EA">
            <wp:simplePos x="0" y="0"/>
            <wp:positionH relativeFrom="margin">
              <wp:posOffset>147320</wp:posOffset>
            </wp:positionH>
            <wp:positionV relativeFrom="paragraph">
              <wp:posOffset>-97790</wp:posOffset>
            </wp:positionV>
            <wp:extent cx="4284345" cy="5829935"/>
            <wp:effectExtent l="0" t="10795"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284345" cy="5829935"/>
                    </a:xfrm>
                    <a:prstGeom prst="rect">
                      <a:avLst/>
                    </a:prstGeom>
                  </pic:spPr>
                </pic:pic>
              </a:graphicData>
            </a:graphic>
            <wp14:sizeRelH relativeFrom="margin">
              <wp14:pctWidth>0</wp14:pctWidth>
            </wp14:sizeRelH>
            <wp14:sizeRelV relativeFrom="margin">
              <wp14:pctHeight>0</wp14:pctHeight>
            </wp14:sizeRelV>
          </wp:anchor>
        </w:drawing>
      </w:r>
      <w:r w:rsidR="00EB744B" w:rsidRPr="00EB744B">
        <w:rPr>
          <w:rFonts w:ascii="Trebuchet MS" w:hAnsi="Trebuchet MS"/>
          <w:i/>
          <w:sz w:val="24"/>
          <w:szCs w:val="24"/>
        </w:rPr>
        <w:t>I prepared your file for printing in CYMK Color Mode and picture yesterday but I forgot send you a copy for final conformation</w:t>
      </w:r>
      <w:r w:rsidR="00B05E90">
        <w:rPr>
          <w:rFonts w:ascii="Trebuchet MS" w:hAnsi="Trebuchet MS"/>
          <w:i/>
          <w:sz w:val="24"/>
          <w:szCs w:val="24"/>
        </w:rPr>
        <w:t xml:space="preserve"> </w:t>
      </w:r>
      <w:r w:rsidR="00B05E90">
        <w:rPr>
          <w:rFonts w:ascii="Trebuchet MS" w:hAnsi="Trebuchet MS"/>
          <w:sz w:val="24"/>
          <w:szCs w:val="24"/>
        </w:rPr>
        <w:t>(confirmation)</w:t>
      </w:r>
      <w:r w:rsidR="00EB744B" w:rsidRPr="00EB744B">
        <w:rPr>
          <w:rFonts w:ascii="Trebuchet MS" w:hAnsi="Trebuchet MS"/>
          <w:i/>
          <w:sz w:val="24"/>
          <w:szCs w:val="24"/>
        </w:rPr>
        <w:t xml:space="preserve">. Saturday is our Holiday. So I will send you Sunday first hour in Nepali time. If you give me permission </w:t>
      </w:r>
      <w:proofErr w:type="gramStart"/>
      <w:r w:rsidR="00EB744B" w:rsidRPr="00EB744B">
        <w:rPr>
          <w:rFonts w:ascii="Trebuchet MS" w:hAnsi="Trebuchet MS"/>
          <w:i/>
          <w:sz w:val="24"/>
          <w:szCs w:val="24"/>
        </w:rPr>
        <w:t>for</w:t>
      </w:r>
      <w:r w:rsidR="003D0684">
        <w:rPr>
          <w:rFonts w:ascii="Trebuchet MS" w:hAnsi="Trebuchet MS"/>
          <w:i/>
          <w:sz w:val="24"/>
          <w:szCs w:val="24"/>
        </w:rPr>
        <w:t xml:space="preserve"> </w:t>
      </w:r>
      <w:r w:rsidR="00EB744B" w:rsidRPr="00EB744B">
        <w:rPr>
          <w:rFonts w:ascii="Trebuchet MS" w:hAnsi="Trebuchet MS"/>
          <w:i/>
          <w:sz w:val="24"/>
          <w:szCs w:val="24"/>
        </w:rPr>
        <w:t xml:space="preserve"> printing</w:t>
      </w:r>
      <w:proofErr w:type="gramEnd"/>
      <w:r w:rsidR="00EB744B" w:rsidRPr="00EB744B">
        <w:rPr>
          <w:rFonts w:ascii="Trebuchet MS" w:hAnsi="Trebuchet MS"/>
          <w:i/>
          <w:sz w:val="24"/>
          <w:szCs w:val="24"/>
        </w:rPr>
        <w:t>. We will start Printing from Monday 18 Jan. I'm extremely sorry</w:t>
      </w:r>
      <w:r w:rsidR="004123F4">
        <w:rPr>
          <w:rFonts w:ascii="Trebuchet MS" w:hAnsi="Trebuchet MS"/>
          <w:i/>
          <w:sz w:val="24"/>
          <w:szCs w:val="24"/>
        </w:rPr>
        <w:t xml:space="preserve"> for</w:t>
      </w:r>
      <w:r w:rsidR="00EB744B" w:rsidRPr="00EB744B">
        <w:rPr>
          <w:rFonts w:ascii="Trebuchet MS" w:hAnsi="Trebuchet MS"/>
          <w:i/>
          <w:sz w:val="24"/>
          <w:szCs w:val="24"/>
        </w:rPr>
        <w:t xml:space="preserve"> delay to </w:t>
      </w:r>
      <w:r w:rsidR="002D5483" w:rsidRPr="00EB744B">
        <w:rPr>
          <w:rFonts w:ascii="Trebuchet MS" w:hAnsi="Trebuchet MS"/>
          <w:i/>
          <w:sz w:val="24"/>
          <w:szCs w:val="24"/>
        </w:rPr>
        <w:t>sending edited file copy</w:t>
      </w:r>
    </w:p>
    <w:p w14:paraId="3F936DEA" w14:textId="77777777" w:rsidR="002D5483" w:rsidRPr="00EB744B" w:rsidRDefault="002D5483" w:rsidP="002D5483">
      <w:pPr>
        <w:rPr>
          <w:rFonts w:ascii="Trebuchet MS" w:hAnsi="Trebuchet MS"/>
          <w:i/>
          <w:sz w:val="24"/>
          <w:szCs w:val="24"/>
        </w:rPr>
      </w:pPr>
      <w:r w:rsidRPr="00EB744B">
        <w:rPr>
          <w:rFonts w:ascii="Trebuchet MS" w:hAnsi="Trebuchet MS"/>
          <w:i/>
          <w:sz w:val="24"/>
          <w:szCs w:val="24"/>
        </w:rPr>
        <w:t>With Best regards</w:t>
      </w:r>
    </w:p>
    <w:p w14:paraId="15EC8D97" w14:textId="77777777" w:rsidR="004547F9" w:rsidRPr="00195EDC" w:rsidRDefault="002D5483" w:rsidP="002D5483">
      <w:pPr>
        <w:rPr>
          <w:rFonts w:ascii="Trebuchet MS" w:hAnsi="Trebuchet MS"/>
          <w:i/>
          <w:sz w:val="24"/>
          <w:szCs w:val="24"/>
        </w:rPr>
      </w:pPr>
      <w:r>
        <w:rPr>
          <w:rFonts w:ascii="Trebuchet MS" w:hAnsi="Trebuchet MS"/>
          <w:i/>
          <w:sz w:val="24"/>
          <w:szCs w:val="24"/>
        </w:rPr>
        <w:t>Shyam Sundar Gaihre</w:t>
      </w:r>
    </w:p>
    <w:p w14:paraId="2F009CB1" w14:textId="77777777" w:rsidR="00361CBC" w:rsidRDefault="00361CBC" w:rsidP="00361CBC">
      <w:pPr>
        <w:rPr>
          <w:rFonts w:ascii="Trebuchet MS" w:hAnsi="Trebuchet MS"/>
          <w:sz w:val="24"/>
          <w:szCs w:val="24"/>
        </w:rPr>
      </w:pPr>
    </w:p>
    <w:p w14:paraId="45880D0A" w14:textId="77777777" w:rsidR="00102280" w:rsidRPr="00AC7961" w:rsidRDefault="00B15F1D" w:rsidP="00102280">
      <w:pPr>
        <w:tabs>
          <w:tab w:val="left" w:pos="3462"/>
        </w:tabs>
        <w:rPr>
          <w:rFonts w:ascii="Trebuchet MS" w:hAnsi="Trebuchet MS"/>
          <w:i/>
          <w:sz w:val="24"/>
          <w:szCs w:val="24"/>
        </w:rPr>
      </w:pPr>
      <w:r>
        <w:rPr>
          <w:rFonts w:ascii="Trebuchet MS" w:hAnsi="Trebuchet MS"/>
          <w:sz w:val="24"/>
          <w:szCs w:val="24"/>
        </w:rPr>
        <w:t>Above</w:t>
      </w:r>
      <w:r w:rsidR="00102280">
        <w:rPr>
          <w:rFonts w:ascii="Trebuchet MS" w:hAnsi="Trebuchet MS"/>
          <w:sz w:val="24"/>
          <w:szCs w:val="24"/>
        </w:rPr>
        <w:t xml:space="preserve"> is a copy of the photo Shyam sent me to show that the printing was complete.</w:t>
      </w:r>
    </w:p>
    <w:p w14:paraId="0F691134" w14:textId="77777777" w:rsidR="00266CA5" w:rsidRDefault="00266CA5" w:rsidP="00B15F1D">
      <w:pPr>
        <w:pStyle w:val="Body"/>
        <w:rPr>
          <w:b/>
          <w:bCs/>
        </w:rPr>
      </w:pPr>
    </w:p>
    <w:p w14:paraId="4CC59FD4" w14:textId="77777777" w:rsidR="009A11C7" w:rsidRDefault="009A11C7" w:rsidP="009A11C7">
      <w:pPr>
        <w:pStyle w:val="Body"/>
        <w:rPr>
          <w:b/>
          <w:bCs/>
        </w:rPr>
      </w:pPr>
    </w:p>
    <w:p w14:paraId="54915ABC" w14:textId="77777777" w:rsidR="00084EBB" w:rsidRDefault="00084EBB" w:rsidP="00C43E5F">
      <w:pPr>
        <w:pStyle w:val="Body"/>
        <w:rPr>
          <w:rFonts w:ascii="Trebuchet MS" w:hAnsi="Trebuchet MS"/>
          <w:sz w:val="24"/>
          <w:szCs w:val="24"/>
        </w:rPr>
      </w:pPr>
      <w:r w:rsidRPr="00084EBB">
        <w:rPr>
          <w:rFonts w:ascii="Trebuchet MS" w:hAnsi="Trebuchet MS"/>
          <w:sz w:val="24"/>
          <w:szCs w:val="24"/>
        </w:rPr>
        <w:t xml:space="preserve">In my search for a way to get some copies of the book for myself and to find places to </w:t>
      </w:r>
      <w:proofErr w:type="gramStart"/>
      <w:r w:rsidRPr="00084EBB">
        <w:rPr>
          <w:rFonts w:ascii="Trebuchet MS" w:hAnsi="Trebuchet MS"/>
          <w:sz w:val="24"/>
          <w:szCs w:val="24"/>
        </w:rPr>
        <w:t>distribute</w:t>
      </w:r>
      <w:proofErr w:type="gramEnd"/>
      <w:r w:rsidRPr="00084EBB">
        <w:rPr>
          <w:rFonts w:ascii="Trebuchet MS" w:hAnsi="Trebuchet MS"/>
          <w:sz w:val="24"/>
          <w:szCs w:val="24"/>
        </w:rPr>
        <w:t xml:space="preserve"> them in Nepal, I made two other contacts.</w:t>
      </w:r>
      <w:r>
        <w:rPr>
          <w:rFonts w:ascii="Trebuchet MS" w:hAnsi="Trebuchet MS"/>
          <w:sz w:val="24"/>
          <w:szCs w:val="24"/>
        </w:rPr>
        <w:t xml:space="preserve"> </w:t>
      </w:r>
    </w:p>
    <w:p w14:paraId="6752CC84" w14:textId="77777777" w:rsidR="00084EBB" w:rsidRDefault="00084EBB" w:rsidP="00C43E5F">
      <w:pPr>
        <w:pStyle w:val="Body"/>
        <w:rPr>
          <w:rFonts w:ascii="Trebuchet MS" w:hAnsi="Trebuchet MS"/>
          <w:sz w:val="24"/>
          <w:szCs w:val="24"/>
        </w:rPr>
      </w:pPr>
    </w:p>
    <w:p w14:paraId="6E7CC535" w14:textId="77777777" w:rsidR="003D0684" w:rsidRDefault="003D0684" w:rsidP="003D0684">
      <w:pPr>
        <w:pStyle w:val="Body"/>
        <w:rPr>
          <w:rFonts w:ascii="Trebuchet MS" w:hAnsi="Trebuchet MS"/>
          <w:sz w:val="24"/>
          <w:szCs w:val="24"/>
        </w:rPr>
      </w:pPr>
    </w:p>
    <w:p w14:paraId="43A6799D" w14:textId="77777777" w:rsidR="003D0684" w:rsidRDefault="003D0684" w:rsidP="003D0684">
      <w:pPr>
        <w:pStyle w:val="Body"/>
        <w:rPr>
          <w:rFonts w:ascii="Trebuchet MS" w:hAnsi="Trebuchet MS"/>
          <w:sz w:val="24"/>
          <w:szCs w:val="24"/>
        </w:rPr>
      </w:pPr>
    </w:p>
    <w:p w14:paraId="64946382" w14:textId="77777777" w:rsidR="009616BD" w:rsidRPr="00564860" w:rsidRDefault="00564860" w:rsidP="003D0684">
      <w:pPr>
        <w:pStyle w:val="Body"/>
        <w:numPr>
          <w:ilvl w:val="0"/>
          <w:numId w:val="5"/>
        </w:numPr>
        <w:rPr>
          <w:rFonts w:ascii="Trebuchet MS" w:hAnsi="Trebuchet MS"/>
          <w:sz w:val="24"/>
          <w:szCs w:val="24"/>
        </w:rPr>
      </w:pPr>
      <w:r>
        <w:rPr>
          <w:rFonts w:ascii="Trebuchet MS" w:hAnsi="Trebuchet MS"/>
          <w:sz w:val="24"/>
          <w:szCs w:val="24"/>
        </w:rPr>
        <w:t xml:space="preserve">Michael </w:t>
      </w:r>
      <w:r w:rsidR="00084EBB">
        <w:rPr>
          <w:rFonts w:ascii="Trebuchet MS" w:hAnsi="Trebuchet MS"/>
          <w:sz w:val="24"/>
          <w:szCs w:val="24"/>
        </w:rPr>
        <w:t>Hess</w:t>
      </w:r>
      <w:r w:rsidR="00A66A2A">
        <w:rPr>
          <w:rFonts w:ascii="Trebuchet MS" w:hAnsi="Trebuchet MS"/>
          <w:sz w:val="24"/>
          <w:szCs w:val="24"/>
        </w:rPr>
        <w:t xml:space="preserve">: Founder of Nepal Orphans’ Home </w:t>
      </w:r>
    </w:p>
    <w:p w14:paraId="2BBA6C83" w14:textId="77777777" w:rsidR="00A53F27" w:rsidRDefault="00196C2C" w:rsidP="00564860">
      <w:pPr>
        <w:pStyle w:val="Body"/>
        <w:ind w:left="720"/>
        <w:rPr>
          <w:rStyle w:val="Hyperlink"/>
          <w:rFonts w:ascii="Trebuchet MS" w:hAnsi="Trebuchet MS"/>
          <w:sz w:val="24"/>
          <w:szCs w:val="24"/>
          <w:u w:val="none"/>
        </w:rPr>
      </w:pPr>
      <w:hyperlink r:id="rId20" w:history="1">
        <w:r w:rsidR="00564860" w:rsidRPr="001B38CB">
          <w:rPr>
            <w:rStyle w:val="Hyperlink"/>
            <w:rFonts w:ascii="Trebuchet MS" w:hAnsi="Trebuchet MS"/>
            <w:sz w:val="24"/>
            <w:szCs w:val="24"/>
          </w:rPr>
          <w:t>http://www.nepalorphanshome.org/</w:t>
        </w:r>
      </w:hyperlink>
      <w:r w:rsidR="002D7085">
        <w:rPr>
          <w:rStyle w:val="Hyperlink"/>
          <w:rFonts w:ascii="Trebuchet MS" w:hAnsi="Trebuchet MS"/>
          <w:sz w:val="24"/>
          <w:szCs w:val="24"/>
          <w:u w:val="none"/>
        </w:rPr>
        <w:t xml:space="preserve">. </w:t>
      </w:r>
    </w:p>
    <w:p w14:paraId="29E1A1DA" w14:textId="77777777" w:rsidR="00095AF4" w:rsidRDefault="00095AF4" w:rsidP="00564860">
      <w:pPr>
        <w:pStyle w:val="Body"/>
        <w:ind w:left="720"/>
        <w:rPr>
          <w:rStyle w:val="Hyperlink"/>
          <w:rFonts w:ascii="Trebuchet MS" w:hAnsi="Trebuchet MS"/>
          <w:sz w:val="24"/>
          <w:szCs w:val="24"/>
          <w:u w:val="none"/>
        </w:rPr>
      </w:pPr>
    </w:p>
    <w:p w14:paraId="500AEDE1" w14:textId="77777777" w:rsidR="00564860" w:rsidRDefault="002D7085" w:rsidP="00564860">
      <w:pPr>
        <w:pStyle w:val="Body"/>
        <w:ind w:left="720"/>
        <w:rPr>
          <w:rStyle w:val="Hyperlink"/>
          <w:rFonts w:ascii="Trebuchet MS" w:hAnsi="Trebuchet MS"/>
          <w:sz w:val="24"/>
          <w:szCs w:val="24"/>
          <w:u w:val="none"/>
        </w:rPr>
      </w:pPr>
      <w:r>
        <w:rPr>
          <w:rStyle w:val="Hyperlink"/>
          <w:rFonts w:ascii="Trebuchet MS" w:hAnsi="Trebuchet MS"/>
          <w:sz w:val="24"/>
          <w:szCs w:val="24"/>
          <w:u w:val="none"/>
        </w:rPr>
        <w:t xml:space="preserve">A </w:t>
      </w:r>
      <w:r w:rsidR="009E4BB1">
        <w:rPr>
          <w:rStyle w:val="Hyperlink"/>
          <w:rFonts w:ascii="Trebuchet MS" w:hAnsi="Trebuchet MS"/>
          <w:sz w:val="24"/>
          <w:szCs w:val="24"/>
          <w:u w:val="none"/>
        </w:rPr>
        <w:t xml:space="preserve">former classmate from Mount Holyoke College gave </w:t>
      </w:r>
      <w:r w:rsidR="005A282E">
        <w:rPr>
          <w:rStyle w:val="Hyperlink"/>
          <w:rFonts w:ascii="Trebuchet MS" w:hAnsi="Trebuchet MS"/>
          <w:sz w:val="24"/>
          <w:szCs w:val="24"/>
          <w:u w:val="none"/>
        </w:rPr>
        <w:t>me his name and told me he would be interested in seeing my book.</w:t>
      </w:r>
      <w:r w:rsidR="00095AF4">
        <w:rPr>
          <w:rStyle w:val="Hyperlink"/>
          <w:rFonts w:ascii="Trebuchet MS" w:hAnsi="Trebuchet MS"/>
          <w:sz w:val="24"/>
          <w:szCs w:val="24"/>
          <w:u w:val="none"/>
        </w:rPr>
        <w:t xml:space="preserve"> The orphanage he manages</w:t>
      </w:r>
      <w:r w:rsidR="00D10588">
        <w:rPr>
          <w:rStyle w:val="Hyperlink"/>
          <w:rFonts w:ascii="Trebuchet MS" w:hAnsi="Trebuchet MS"/>
          <w:sz w:val="24"/>
          <w:szCs w:val="24"/>
          <w:u w:val="none"/>
        </w:rPr>
        <w:t xml:space="preserve"> has 4 houses in Dhaposi and a school –</w:t>
      </w:r>
      <w:r w:rsidR="00E152DC">
        <w:rPr>
          <w:rStyle w:val="Hyperlink"/>
          <w:rFonts w:ascii="Trebuchet MS" w:hAnsi="Trebuchet MS"/>
          <w:sz w:val="24"/>
          <w:szCs w:val="24"/>
          <w:u w:val="none"/>
        </w:rPr>
        <w:t xml:space="preserve"> </w:t>
      </w:r>
      <w:r w:rsidR="00D10588">
        <w:rPr>
          <w:rStyle w:val="Hyperlink"/>
          <w:rFonts w:ascii="Trebuchet MS" w:hAnsi="Trebuchet MS"/>
          <w:sz w:val="24"/>
          <w:szCs w:val="24"/>
          <w:u w:val="none"/>
        </w:rPr>
        <w:t>Skylark English School</w:t>
      </w:r>
      <w:r w:rsidR="00E152DC">
        <w:rPr>
          <w:rStyle w:val="Hyperlink"/>
          <w:rFonts w:ascii="Trebuchet MS" w:hAnsi="Trebuchet MS"/>
          <w:sz w:val="24"/>
          <w:szCs w:val="24"/>
          <w:u w:val="none"/>
        </w:rPr>
        <w:t>.</w:t>
      </w:r>
    </w:p>
    <w:p w14:paraId="4E54A7BB" w14:textId="77777777" w:rsidR="00E152DC" w:rsidRDefault="00E152DC" w:rsidP="00564860">
      <w:pPr>
        <w:pStyle w:val="Body"/>
        <w:ind w:left="720"/>
        <w:rPr>
          <w:rStyle w:val="Hyperlink"/>
          <w:rFonts w:ascii="Trebuchet MS" w:hAnsi="Trebuchet MS"/>
          <w:sz w:val="24"/>
          <w:szCs w:val="24"/>
          <w:u w:val="none"/>
        </w:rPr>
      </w:pPr>
    </w:p>
    <w:p w14:paraId="20B3865B" w14:textId="77777777" w:rsidR="00E152DC" w:rsidRDefault="00E152DC" w:rsidP="00564860">
      <w:pPr>
        <w:pStyle w:val="Body"/>
        <w:ind w:left="720"/>
        <w:rPr>
          <w:rFonts w:ascii="Trebuchet MS" w:hAnsi="Trebuchet MS"/>
          <w:sz w:val="24"/>
          <w:szCs w:val="24"/>
        </w:rPr>
      </w:pPr>
      <w:r>
        <w:rPr>
          <w:rStyle w:val="Hyperlink"/>
          <w:rFonts w:ascii="Trebuchet MS" w:hAnsi="Trebuchet MS"/>
          <w:sz w:val="24"/>
          <w:szCs w:val="24"/>
          <w:u w:val="none"/>
        </w:rPr>
        <w:t>When he saw my poetry book, Michael was supportive</w:t>
      </w:r>
      <w:r w:rsidR="00707ECC">
        <w:rPr>
          <w:rStyle w:val="Hyperlink"/>
          <w:rFonts w:ascii="Trebuchet MS" w:hAnsi="Trebuchet MS"/>
          <w:sz w:val="24"/>
          <w:szCs w:val="24"/>
          <w:u w:val="none"/>
        </w:rPr>
        <w:t xml:space="preserve"> of </w:t>
      </w:r>
      <w:r w:rsidR="00602A9E">
        <w:rPr>
          <w:rStyle w:val="Hyperlink"/>
          <w:rFonts w:ascii="Trebuchet MS" w:hAnsi="Trebuchet MS"/>
          <w:sz w:val="24"/>
          <w:szCs w:val="24"/>
          <w:u w:val="none"/>
        </w:rPr>
        <w:t>my effort to get hard copies to children in Nepal.</w:t>
      </w:r>
    </w:p>
    <w:p w14:paraId="2236073C" w14:textId="77777777" w:rsidR="00564860" w:rsidRDefault="00EC39EF" w:rsidP="002D7085">
      <w:pPr>
        <w:pStyle w:val="Body"/>
        <w:rPr>
          <w:rFonts w:ascii="Trebuchet MS" w:hAnsi="Trebuchet MS"/>
          <w:sz w:val="24"/>
          <w:szCs w:val="24"/>
        </w:rPr>
      </w:pPr>
      <w:r>
        <w:rPr>
          <w:rFonts w:ascii="Trebuchet MS" w:hAnsi="Trebuchet MS"/>
          <w:sz w:val="24"/>
          <w:szCs w:val="24"/>
        </w:rPr>
        <w:t xml:space="preserve">.         </w:t>
      </w:r>
    </w:p>
    <w:p w14:paraId="0DC048CA" w14:textId="77777777" w:rsidR="00454A52" w:rsidRDefault="00EC39EF" w:rsidP="002D7085">
      <w:pPr>
        <w:pStyle w:val="Body"/>
        <w:rPr>
          <w:rFonts w:ascii="Trebuchet MS" w:hAnsi="Trebuchet MS"/>
          <w:sz w:val="24"/>
          <w:szCs w:val="24"/>
        </w:rPr>
      </w:pPr>
      <w:r>
        <w:rPr>
          <w:rFonts w:ascii="Trebuchet MS" w:hAnsi="Trebuchet MS"/>
          <w:sz w:val="24"/>
          <w:szCs w:val="24"/>
        </w:rPr>
        <w:t xml:space="preserve">    </w:t>
      </w:r>
      <w:r w:rsidR="00602A9E">
        <w:rPr>
          <w:rFonts w:ascii="Trebuchet MS" w:hAnsi="Trebuchet MS"/>
          <w:sz w:val="24"/>
          <w:szCs w:val="24"/>
        </w:rPr>
        <w:t xml:space="preserve">   </w:t>
      </w:r>
    </w:p>
    <w:p w14:paraId="24B52582" w14:textId="77777777" w:rsidR="00454A52" w:rsidRPr="00BC1B3E" w:rsidRDefault="00454A52" w:rsidP="00D9479C">
      <w:pPr>
        <w:pStyle w:val="Body"/>
        <w:ind w:left="720"/>
        <w:rPr>
          <w:rFonts w:ascii="Trebuchet MS" w:hAnsi="Trebuchet MS"/>
          <w:b/>
          <w:sz w:val="24"/>
          <w:szCs w:val="24"/>
        </w:rPr>
      </w:pPr>
      <w:r w:rsidRPr="00BC1B3E">
        <w:rPr>
          <w:rFonts w:ascii="Trebuchet MS" w:hAnsi="Trebuchet MS"/>
          <w:b/>
          <w:sz w:val="24"/>
          <w:szCs w:val="24"/>
        </w:rPr>
        <w:t>Jan.  3, 2016</w:t>
      </w:r>
    </w:p>
    <w:p w14:paraId="546CA193" w14:textId="77777777" w:rsidR="00D9479C" w:rsidRDefault="00D9479C" w:rsidP="00D9479C">
      <w:pPr>
        <w:pStyle w:val="Body"/>
        <w:ind w:left="720"/>
        <w:rPr>
          <w:rFonts w:ascii="Trebuchet MS" w:hAnsi="Trebuchet MS"/>
          <w:sz w:val="24"/>
          <w:szCs w:val="24"/>
        </w:rPr>
      </w:pPr>
    </w:p>
    <w:p w14:paraId="667F6AD4" w14:textId="77777777" w:rsidR="00454A52" w:rsidRPr="00460EE4" w:rsidRDefault="00454A52" w:rsidP="00D9479C">
      <w:pPr>
        <w:pStyle w:val="Body"/>
        <w:ind w:left="720"/>
        <w:rPr>
          <w:rFonts w:ascii="Trebuchet MS" w:hAnsi="Trebuchet MS"/>
          <w:i/>
          <w:sz w:val="24"/>
          <w:szCs w:val="24"/>
        </w:rPr>
      </w:pPr>
      <w:r w:rsidRPr="00460EE4">
        <w:rPr>
          <w:rFonts w:ascii="Trebuchet MS" w:hAnsi="Trebuchet MS"/>
          <w:i/>
          <w:sz w:val="24"/>
          <w:szCs w:val="24"/>
        </w:rPr>
        <w:t>Dear Ann</w:t>
      </w:r>
      <w:r w:rsidR="00BC1B3E" w:rsidRPr="00460EE4">
        <w:rPr>
          <w:rFonts w:ascii="Trebuchet MS" w:hAnsi="Trebuchet MS"/>
          <w:i/>
          <w:sz w:val="24"/>
          <w:szCs w:val="24"/>
        </w:rPr>
        <w:t>,</w:t>
      </w:r>
    </w:p>
    <w:p w14:paraId="41322C78" w14:textId="77777777" w:rsidR="00BC1B3E" w:rsidRPr="00460EE4" w:rsidRDefault="00BC1B3E" w:rsidP="00D9479C">
      <w:pPr>
        <w:pStyle w:val="Body"/>
        <w:ind w:left="720"/>
        <w:rPr>
          <w:rFonts w:ascii="Trebuchet MS" w:hAnsi="Trebuchet MS"/>
          <w:i/>
          <w:sz w:val="24"/>
          <w:szCs w:val="24"/>
        </w:rPr>
      </w:pPr>
    </w:p>
    <w:p w14:paraId="3CE0CF2F" w14:textId="77777777" w:rsidR="00454A52" w:rsidRPr="00460EE4" w:rsidRDefault="00454A52" w:rsidP="00454A52">
      <w:pPr>
        <w:pStyle w:val="Body"/>
        <w:ind w:left="720"/>
        <w:rPr>
          <w:rFonts w:ascii="Trebuchet MS" w:hAnsi="Trebuchet MS"/>
          <w:i/>
          <w:sz w:val="24"/>
          <w:szCs w:val="24"/>
        </w:rPr>
      </w:pPr>
      <w:r w:rsidRPr="00460EE4">
        <w:rPr>
          <w:rFonts w:ascii="Trebuchet MS" w:hAnsi="Trebuchet MS"/>
          <w:i/>
          <w:sz w:val="24"/>
          <w:szCs w:val="24"/>
        </w:rPr>
        <w:t>This is a beautiful book! I have not read it all but the illustrations are endearing.</w:t>
      </w:r>
    </w:p>
    <w:p w14:paraId="177924E1" w14:textId="77777777" w:rsidR="00460EE4" w:rsidRPr="00460EE4" w:rsidRDefault="00460EE4" w:rsidP="00454A52">
      <w:pPr>
        <w:pStyle w:val="Body"/>
        <w:ind w:left="720"/>
        <w:rPr>
          <w:rFonts w:ascii="Trebuchet MS" w:hAnsi="Trebuchet MS"/>
          <w:i/>
          <w:sz w:val="24"/>
          <w:szCs w:val="24"/>
        </w:rPr>
      </w:pPr>
    </w:p>
    <w:p w14:paraId="1D88874F" w14:textId="77777777" w:rsidR="00454A52" w:rsidRDefault="00454A52" w:rsidP="00454A52">
      <w:pPr>
        <w:pStyle w:val="Body"/>
        <w:ind w:left="720"/>
        <w:rPr>
          <w:rFonts w:ascii="Trebuchet MS" w:hAnsi="Trebuchet MS"/>
          <w:i/>
          <w:sz w:val="24"/>
          <w:szCs w:val="24"/>
        </w:rPr>
      </w:pPr>
      <w:r w:rsidRPr="00460EE4">
        <w:rPr>
          <w:rFonts w:ascii="Trebuchet MS" w:hAnsi="Trebuchet MS"/>
          <w:i/>
          <w:sz w:val="24"/>
          <w:szCs w:val="24"/>
        </w:rPr>
        <w:t>With the WWF behind you I am sure you do not need any distribution advice. I will print out a copy now to share with our book club and when you publisher prints them, I will buy copies for each of our homes. Please let me know when you go to press.</w:t>
      </w:r>
    </w:p>
    <w:p w14:paraId="19BBA4B0" w14:textId="77777777" w:rsidR="00607D63" w:rsidRPr="00460EE4" w:rsidRDefault="00607D63" w:rsidP="00454A52">
      <w:pPr>
        <w:pStyle w:val="Body"/>
        <w:ind w:left="720"/>
        <w:rPr>
          <w:rFonts w:ascii="Trebuchet MS" w:hAnsi="Trebuchet MS"/>
          <w:i/>
          <w:sz w:val="24"/>
          <w:szCs w:val="24"/>
        </w:rPr>
      </w:pPr>
    </w:p>
    <w:p w14:paraId="4EA9B640" w14:textId="77777777" w:rsidR="005308B1" w:rsidRDefault="00B40575" w:rsidP="00B40575">
      <w:pPr>
        <w:pStyle w:val="Body"/>
        <w:rPr>
          <w:rFonts w:ascii="Trebuchet MS" w:hAnsi="Trebuchet MS"/>
          <w:i/>
          <w:sz w:val="24"/>
          <w:szCs w:val="24"/>
        </w:rPr>
      </w:pPr>
      <w:r>
        <w:rPr>
          <w:rFonts w:ascii="Trebuchet MS" w:hAnsi="Trebuchet MS"/>
          <w:sz w:val="24"/>
          <w:szCs w:val="24"/>
        </w:rPr>
        <w:t xml:space="preserve">        </w:t>
      </w:r>
      <w:r w:rsidR="005308B1">
        <w:rPr>
          <w:rFonts w:ascii="Trebuchet MS" w:hAnsi="Trebuchet MS"/>
          <w:sz w:val="24"/>
          <w:szCs w:val="24"/>
        </w:rPr>
        <w:t xml:space="preserve"> </w:t>
      </w:r>
      <w:r w:rsidRPr="006B1959">
        <w:rPr>
          <w:rFonts w:ascii="Trebuchet MS" w:hAnsi="Trebuchet MS"/>
          <w:i/>
          <w:sz w:val="24"/>
          <w:szCs w:val="24"/>
        </w:rPr>
        <w:t>Thank you so much for sharing and please let me know if I can help I any way</w:t>
      </w:r>
    </w:p>
    <w:p w14:paraId="5FC18592" w14:textId="77777777" w:rsidR="006B1959" w:rsidRPr="006B1959" w:rsidRDefault="005308B1" w:rsidP="00B40575">
      <w:pPr>
        <w:pStyle w:val="Body"/>
        <w:rPr>
          <w:rFonts w:ascii="Trebuchet MS" w:hAnsi="Trebuchet MS"/>
          <w:i/>
          <w:sz w:val="24"/>
          <w:szCs w:val="24"/>
        </w:rPr>
      </w:pPr>
      <w:r>
        <w:rPr>
          <w:rFonts w:ascii="Trebuchet MS" w:hAnsi="Trebuchet MS"/>
          <w:i/>
          <w:sz w:val="24"/>
          <w:szCs w:val="24"/>
        </w:rPr>
        <w:t xml:space="preserve">    </w:t>
      </w:r>
      <w:r w:rsidR="00B40575" w:rsidRPr="006B1959">
        <w:rPr>
          <w:rFonts w:ascii="Trebuchet MS" w:hAnsi="Trebuchet MS"/>
          <w:i/>
          <w:sz w:val="24"/>
          <w:szCs w:val="24"/>
        </w:rPr>
        <w:t xml:space="preserve"> </w:t>
      </w:r>
      <w:r>
        <w:rPr>
          <w:rFonts w:ascii="Trebuchet MS" w:hAnsi="Trebuchet MS"/>
          <w:i/>
          <w:sz w:val="24"/>
          <w:szCs w:val="24"/>
        </w:rPr>
        <w:t xml:space="preserve">    </w:t>
      </w:r>
      <w:proofErr w:type="gramStart"/>
      <w:r>
        <w:rPr>
          <w:rFonts w:ascii="Trebuchet MS" w:hAnsi="Trebuchet MS"/>
          <w:i/>
          <w:sz w:val="24"/>
          <w:szCs w:val="24"/>
        </w:rPr>
        <w:t>not</w:t>
      </w:r>
      <w:proofErr w:type="gramEnd"/>
      <w:r>
        <w:rPr>
          <w:rFonts w:ascii="Trebuchet MS" w:hAnsi="Trebuchet MS"/>
          <w:i/>
          <w:sz w:val="24"/>
          <w:szCs w:val="24"/>
        </w:rPr>
        <w:t xml:space="preserve">  </w:t>
      </w:r>
      <w:r w:rsidR="006B1959" w:rsidRPr="006B1959">
        <w:rPr>
          <w:rFonts w:ascii="Trebuchet MS" w:hAnsi="Trebuchet MS"/>
          <w:i/>
          <w:sz w:val="24"/>
          <w:szCs w:val="24"/>
        </w:rPr>
        <w:t>yet discussed.</w:t>
      </w:r>
    </w:p>
    <w:p w14:paraId="1E2E2774" w14:textId="77777777" w:rsidR="006B1959" w:rsidRPr="006B1959" w:rsidRDefault="006B1959" w:rsidP="00B40575">
      <w:pPr>
        <w:pStyle w:val="Body"/>
        <w:rPr>
          <w:rFonts w:ascii="Trebuchet MS" w:hAnsi="Trebuchet MS"/>
          <w:i/>
          <w:sz w:val="24"/>
          <w:szCs w:val="24"/>
        </w:rPr>
      </w:pPr>
    </w:p>
    <w:p w14:paraId="6BAC58D1" w14:textId="77777777" w:rsidR="00B40575" w:rsidRPr="006B1959" w:rsidRDefault="00B16A1C" w:rsidP="00B40575">
      <w:pPr>
        <w:pStyle w:val="Body"/>
        <w:rPr>
          <w:rFonts w:ascii="Trebuchet MS" w:hAnsi="Trebuchet MS"/>
          <w:i/>
          <w:sz w:val="24"/>
          <w:szCs w:val="24"/>
        </w:rPr>
      </w:pPr>
      <w:r w:rsidRPr="006B1959">
        <w:rPr>
          <w:rFonts w:ascii="Trebuchet MS" w:hAnsi="Trebuchet MS"/>
          <w:i/>
          <w:sz w:val="24"/>
          <w:szCs w:val="24"/>
        </w:rPr>
        <w:t xml:space="preserve">        </w:t>
      </w:r>
      <w:r w:rsidR="00B40575" w:rsidRPr="006B1959">
        <w:rPr>
          <w:rFonts w:ascii="Trebuchet MS" w:hAnsi="Trebuchet MS"/>
          <w:i/>
          <w:sz w:val="24"/>
          <w:szCs w:val="24"/>
        </w:rPr>
        <w:t xml:space="preserve">Michael Hess.  </w:t>
      </w:r>
    </w:p>
    <w:p w14:paraId="4DD8354C" w14:textId="77777777" w:rsidR="00B40575" w:rsidRPr="003F1F80" w:rsidRDefault="00B40575" w:rsidP="00B40575">
      <w:pPr>
        <w:pStyle w:val="Body"/>
        <w:rPr>
          <w:rFonts w:ascii="Trebuchet MS" w:hAnsi="Trebuchet MS"/>
          <w:sz w:val="24"/>
          <w:szCs w:val="24"/>
        </w:rPr>
      </w:pPr>
    </w:p>
    <w:p w14:paraId="7A8189AF" w14:textId="77777777" w:rsidR="00134BBB" w:rsidRDefault="00134BBB" w:rsidP="00564860">
      <w:pPr>
        <w:pStyle w:val="Body"/>
        <w:ind w:left="720"/>
        <w:rPr>
          <w:rFonts w:ascii="Trebuchet MS" w:hAnsi="Trebuchet MS"/>
          <w:sz w:val="24"/>
          <w:szCs w:val="24"/>
        </w:rPr>
      </w:pPr>
    </w:p>
    <w:p w14:paraId="568C000D" w14:textId="77777777" w:rsidR="00AE3AC1" w:rsidRDefault="00FB21EB" w:rsidP="00AE3AC1">
      <w:pPr>
        <w:pStyle w:val="Body"/>
        <w:ind w:left="720"/>
        <w:rPr>
          <w:rFonts w:ascii="Trebuchet MS" w:hAnsi="Trebuchet MS"/>
          <w:sz w:val="24"/>
          <w:szCs w:val="24"/>
        </w:rPr>
      </w:pPr>
      <w:r>
        <w:rPr>
          <w:rFonts w:ascii="Trebuchet MS" w:hAnsi="Trebuchet MS"/>
          <w:sz w:val="24"/>
          <w:szCs w:val="24"/>
        </w:rPr>
        <w:t xml:space="preserve">When I told Michael that I was not asking anyone to pay for </w:t>
      </w:r>
      <w:proofErr w:type="gramStart"/>
      <w:r>
        <w:rPr>
          <w:rFonts w:ascii="Trebuchet MS" w:hAnsi="Trebuchet MS"/>
          <w:sz w:val="24"/>
          <w:szCs w:val="24"/>
        </w:rPr>
        <w:t>their</w:t>
      </w:r>
      <w:proofErr w:type="gramEnd"/>
      <w:r>
        <w:rPr>
          <w:rFonts w:ascii="Trebuchet MS" w:hAnsi="Trebuchet MS"/>
          <w:sz w:val="24"/>
          <w:szCs w:val="24"/>
        </w:rPr>
        <w:t xml:space="preserve"> book, he insisted on </w:t>
      </w:r>
      <w:r w:rsidR="002071B9">
        <w:rPr>
          <w:rFonts w:ascii="Trebuchet MS" w:hAnsi="Trebuchet MS"/>
          <w:sz w:val="24"/>
          <w:szCs w:val="24"/>
        </w:rPr>
        <w:t>giving a donation to help us with printing or distributing costs. I suggested</w:t>
      </w:r>
      <w:r w:rsidR="00FB4504">
        <w:rPr>
          <w:rFonts w:ascii="Trebuchet MS" w:hAnsi="Trebuchet MS"/>
          <w:sz w:val="24"/>
          <w:szCs w:val="24"/>
        </w:rPr>
        <w:t xml:space="preserve"> </w:t>
      </w:r>
      <w:r w:rsidR="002071B9">
        <w:rPr>
          <w:rFonts w:ascii="Trebuchet MS" w:hAnsi="Trebuchet MS"/>
          <w:sz w:val="24"/>
          <w:szCs w:val="24"/>
        </w:rPr>
        <w:t>that</w:t>
      </w:r>
      <w:r w:rsidR="00FB4504">
        <w:rPr>
          <w:rFonts w:ascii="Trebuchet MS" w:hAnsi="Trebuchet MS"/>
          <w:sz w:val="24"/>
          <w:szCs w:val="24"/>
        </w:rPr>
        <w:t xml:space="preserve"> he send a donation to A-Team for Wildlife</w:t>
      </w:r>
      <w:r w:rsidR="001374B5">
        <w:rPr>
          <w:rFonts w:ascii="Trebuchet MS" w:hAnsi="Trebuchet MS"/>
          <w:sz w:val="24"/>
          <w:szCs w:val="24"/>
        </w:rPr>
        <w:t>.</w:t>
      </w:r>
      <w:r w:rsidR="00AE3AC1">
        <w:rPr>
          <w:rFonts w:ascii="Trebuchet MS" w:hAnsi="Trebuchet MS"/>
          <w:sz w:val="24"/>
          <w:szCs w:val="24"/>
        </w:rPr>
        <w:t xml:space="preserve"> He did so immediately</w:t>
      </w:r>
      <w:r w:rsidR="00674C9A">
        <w:rPr>
          <w:rFonts w:ascii="Trebuchet MS" w:hAnsi="Trebuchet MS"/>
          <w:sz w:val="24"/>
          <w:szCs w:val="24"/>
        </w:rPr>
        <w:t xml:space="preserve"> and told Ken that </w:t>
      </w:r>
      <w:r w:rsidR="009202C2">
        <w:rPr>
          <w:rFonts w:ascii="Trebuchet MS" w:hAnsi="Trebuchet MS"/>
          <w:sz w:val="24"/>
          <w:szCs w:val="24"/>
        </w:rPr>
        <w:t>“his website is excellent.”</w:t>
      </w:r>
    </w:p>
    <w:p w14:paraId="53EAC7C4" w14:textId="77777777" w:rsidR="009202C2" w:rsidRDefault="009202C2" w:rsidP="00AE3AC1">
      <w:pPr>
        <w:pStyle w:val="Body"/>
        <w:ind w:left="720"/>
        <w:rPr>
          <w:rFonts w:ascii="Trebuchet MS" w:hAnsi="Trebuchet MS"/>
          <w:sz w:val="24"/>
          <w:szCs w:val="24"/>
        </w:rPr>
      </w:pPr>
    </w:p>
    <w:p w14:paraId="70FE8A42" w14:textId="77777777" w:rsidR="009202C2" w:rsidRDefault="009202C2" w:rsidP="00AE3AC1">
      <w:pPr>
        <w:pStyle w:val="Body"/>
        <w:ind w:left="720"/>
        <w:rPr>
          <w:rFonts w:ascii="Trebuchet MS" w:hAnsi="Trebuchet MS"/>
          <w:sz w:val="24"/>
          <w:szCs w:val="24"/>
        </w:rPr>
      </w:pPr>
      <w:r>
        <w:rPr>
          <w:rFonts w:ascii="Trebuchet MS" w:hAnsi="Trebuchet MS"/>
          <w:sz w:val="24"/>
          <w:szCs w:val="24"/>
        </w:rPr>
        <w:t>Ken thanked me “</w:t>
      </w:r>
      <w:r w:rsidR="00110D5F">
        <w:rPr>
          <w:rFonts w:ascii="Trebuchet MS" w:hAnsi="Trebuchet MS"/>
          <w:sz w:val="24"/>
          <w:szCs w:val="24"/>
        </w:rPr>
        <w:t xml:space="preserve">for the little promo, and </w:t>
      </w:r>
      <w:r w:rsidR="0054455D">
        <w:rPr>
          <w:rFonts w:ascii="Trebuchet MS" w:hAnsi="Trebuchet MS"/>
          <w:sz w:val="24"/>
          <w:szCs w:val="24"/>
        </w:rPr>
        <w:t>sent the following note to Michael.</w:t>
      </w:r>
    </w:p>
    <w:p w14:paraId="700B00EE" w14:textId="77777777" w:rsidR="001374B5" w:rsidRDefault="001374B5" w:rsidP="00FB4504">
      <w:pPr>
        <w:pStyle w:val="Body"/>
        <w:ind w:left="720"/>
        <w:rPr>
          <w:rFonts w:ascii="Trebuchet MS" w:hAnsi="Trebuchet MS"/>
          <w:sz w:val="24"/>
          <w:szCs w:val="24"/>
        </w:rPr>
      </w:pPr>
    </w:p>
    <w:p w14:paraId="712FAD82" w14:textId="77777777" w:rsidR="001374B5" w:rsidRDefault="001374B5" w:rsidP="00FB4504">
      <w:pPr>
        <w:pStyle w:val="Body"/>
        <w:ind w:left="720"/>
        <w:rPr>
          <w:rFonts w:ascii="Trebuchet MS" w:hAnsi="Trebuchet MS"/>
          <w:sz w:val="24"/>
          <w:szCs w:val="24"/>
        </w:rPr>
      </w:pPr>
    </w:p>
    <w:p w14:paraId="4D204897" w14:textId="77777777" w:rsidR="0054455D" w:rsidRPr="00463AC1" w:rsidRDefault="00552067" w:rsidP="00552067">
      <w:pPr>
        <w:pStyle w:val="Body"/>
        <w:rPr>
          <w:b/>
          <w:bCs/>
          <w:sz w:val="24"/>
          <w:szCs w:val="24"/>
        </w:rPr>
      </w:pPr>
      <w:r w:rsidRPr="00463AC1">
        <w:rPr>
          <w:b/>
          <w:bCs/>
          <w:sz w:val="24"/>
          <w:szCs w:val="24"/>
        </w:rPr>
        <w:t>Mon, Jan 1</w:t>
      </w:r>
      <w:r w:rsidR="0054455D" w:rsidRPr="00463AC1">
        <w:rPr>
          <w:b/>
          <w:bCs/>
          <w:sz w:val="24"/>
          <w:szCs w:val="24"/>
        </w:rPr>
        <w:t>8, 2016 at 6:42 AM</w:t>
      </w:r>
      <w:r w:rsidR="0054455D" w:rsidRPr="00463AC1">
        <w:rPr>
          <w:rFonts w:ascii="Trebuchet MS" w:hAnsi="Trebuchet MS"/>
          <w:sz w:val="24"/>
          <w:szCs w:val="24"/>
        </w:rPr>
        <w:t>,</w:t>
      </w:r>
      <w:r w:rsidR="0054455D" w:rsidRPr="00463AC1">
        <w:rPr>
          <w:b/>
          <w:bCs/>
          <w:sz w:val="24"/>
          <w:szCs w:val="24"/>
        </w:rPr>
        <w:t xml:space="preserve"> </w:t>
      </w:r>
    </w:p>
    <w:p w14:paraId="6A8DA624" w14:textId="77777777" w:rsidR="0054455D" w:rsidRPr="006F7BEF" w:rsidRDefault="0054455D" w:rsidP="00552067">
      <w:pPr>
        <w:pStyle w:val="Body"/>
        <w:rPr>
          <w:rFonts w:ascii="Trebuchet MS" w:hAnsi="Trebuchet MS"/>
          <w:sz w:val="24"/>
          <w:szCs w:val="24"/>
        </w:rPr>
      </w:pPr>
    </w:p>
    <w:p w14:paraId="572B9263"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rPr>
        <w:t>Thank you! Thank you!   May I thank you publicly with a posting on our website and Facebook page? By what name shall I list you?</w:t>
      </w:r>
    </w:p>
    <w:p w14:paraId="3D9BBB9A" w14:textId="77777777" w:rsidR="0001504D" w:rsidRPr="00717691" w:rsidRDefault="0001504D" w:rsidP="00552067">
      <w:pPr>
        <w:pStyle w:val="Body"/>
        <w:rPr>
          <w:rFonts w:ascii="Trebuchet MS" w:hAnsi="Trebuchet MS"/>
          <w:sz w:val="24"/>
          <w:szCs w:val="24"/>
        </w:rPr>
      </w:pPr>
    </w:p>
    <w:p w14:paraId="1A78E268" w14:textId="77777777" w:rsidR="0001504D" w:rsidRDefault="0001504D" w:rsidP="00552067">
      <w:pPr>
        <w:pStyle w:val="Body"/>
        <w:rPr>
          <w:b/>
          <w:bCs/>
        </w:rPr>
      </w:pPr>
    </w:p>
    <w:p w14:paraId="2A9272FE" w14:textId="77777777" w:rsidR="00552067" w:rsidRPr="00FB2FE3" w:rsidRDefault="00552067" w:rsidP="00FB2FE3">
      <w:pPr>
        <w:rPr>
          <w:rFonts w:ascii="Trebuchet MS" w:hAnsi="Trebuchet MS"/>
          <w:b/>
          <w:sz w:val="24"/>
          <w:szCs w:val="24"/>
        </w:rPr>
      </w:pPr>
      <w:r w:rsidRPr="00463AC1">
        <w:rPr>
          <w:rFonts w:ascii="Trebuchet MS" w:hAnsi="Trebuchet MS"/>
          <w:b/>
          <w:sz w:val="24"/>
          <w:szCs w:val="24"/>
        </w:rPr>
        <w:t>Jan. 18, 2016.     3:37 am</w:t>
      </w:r>
    </w:p>
    <w:p w14:paraId="4F52517D" w14:textId="77777777" w:rsidR="00B71220" w:rsidRDefault="00552067" w:rsidP="00552067">
      <w:pPr>
        <w:pStyle w:val="Body"/>
        <w:rPr>
          <w:rFonts w:ascii="Trebuchet MS" w:hAnsi="Trebuchet MS"/>
          <w:i/>
          <w:sz w:val="24"/>
          <w:szCs w:val="24"/>
        </w:rPr>
      </w:pPr>
      <w:r w:rsidRPr="00717691">
        <w:rPr>
          <w:rFonts w:ascii="Trebuchet MS" w:hAnsi="Trebuchet MS"/>
          <w:i/>
          <w:sz w:val="24"/>
          <w:szCs w:val="24"/>
        </w:rPr>
        <w:t>Dear Ken</w:t>
      </w:r>
    </w:p>
    <w:p w14:paraId="240D12BC"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rPr>
        <w:t>Our donation was rather humble however we will be keeping an eye on your work and maybe can be more helpful at a later time. I have copied some of our board members so that they can read over your website and we can discuss it after.</w:t>
      </w:r>
    </w:p>
    <w:p w14:paraId="24948679"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rPr>
        <w:t xml:space="preserve">You are doing wonderful work to say the </w:t>
      </w:r>
      <w:proofErr w:type="gramStart"/>
      <w:r w:rsidRPr="00717691">
        <w:rPr>
          <w:rFonts w:ascii="Trebuchet MS" w:hAnsi="Trebuchet MS"/>
          <w:i/>
          <w:sz w:val="24"/>
          <w:szCs w:val="24"/>
        </w:rPr>
        <w:t>least,</w:t>
      </w:r>
      <w:proofErr w:type="gramEnd"/>
      <w:r w:rsidRPr="00717691">
        <w:rPr>
          <w:rFonts w:ascii="Trebuchet MS" w:hAnsi="Trebuchet MS"/>
          <w:i/>
          <w:sz w:val="24"/>
          <w:szCs w:val="24"/>
        </w:rPr>
        <w:t xml:space="preserve"> your life must be a very pleasant one because of it.</w:t>
      </w:r>
    </w:p>
    <w:p w14:paraId="70F79111" w14:textId="77777777" w:rsidR="001B0504" w:rsidRPr="00717691" w:rsidRDefault="001B0504" w:rsidP="00552067">
      <w:pPr>
        <w:pStyle w:val="Body"/>
        <w:rPr>
          <w:rFonts w:ascii="Trebuchet MS" w:hAnsi="Trebuchet MS"/>
          <w:i/>
          <w:sz w:val="24"/>
          <w:szCs w:val="24"/>
        </w:rPr>
      </w:pPr>
    </w:p>
    <w:p w14:paraId="64853375"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rPr>
        <w:t>You are more than welcome to acknowledge this online</w:t>
      </w:r>
      <w:proofErr w:type="gramStart"/>
      <w:r w:rsidRPr="00717691">
        <w:rPr>
          <w:rFonts w:ascii="Trebuchet MS" w:hAnsi="Trebuchet MS"/>
          <w:i/>
          <w:sz w:val="24"/>
          <w:szCs w:val="24"/>
        </w:rPr>
        <w:t>;</w:t>
      </w:r>
      <w:proofErr w:type="gramEnd"/>
    </w:p>
    <w:p w14:paraId="6513FA20" w14:textId="77777777" w:rsidR="001B0504" w:rsidRPr="00717691" w:rsidRDefault="001B0504" w:rsidP="00552067">
      <w:pPr>
        <w:pStyle w:val="Body"/>
        <w:rPr>
          <w:rFonts w:ascii="Trebuchet MS" w:hAnsi="Trebuchet MS"/>
          <w:i/>
          <w:sz w:val="24"/>
          <w:szCs w:val="24"/>
        </w:rPr>
      </w:pPr>
    </w:p>
    <w:p w14:paraId="4A6F89AC"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rPr>
        <w:t>We are simply</w:t>
      </w:r>
      <w:proofErr w:type="gramStart"/>
      <w:r w:rsidR="0012592F" w:rsidRPr="00717691">
        <w:rPr>
          <w:rFonts w:ascii="Trebuchet MS" w:hAnsi="Trebuchet MS"/>
          <w:i/>
          <w:sz w:val="24"/>
          <w:szCs w:val="24"/>
        </w:rPr>
        <w:t xml:space="preserve">:           </w:t>
      </w:r>
      <w:r w:rsidRPr="00717691">
        <w:rPr>
          <w:rFonts w:ascii="Trebuchet MS" w:hAnsi="Trebuchet MS"/>
          <w:i/>
          <w:sz w:val="24"/>
          <w:szCs w:val="24"/>
        </w:rPr>
        <w:t>Nepal</w:t>
      </w:r>
      <w:proofErr w:type="gramEnd"/>
      <w:r w:rsidRPr="00717691">
        <w:rPr>
          <w:rFonts w:ascii="Trebuchet MS" w:hAnsi="Trebuchet MS"/>
          <w:i/>
          <w:sz w:val="24"/>
          <w:szCs w:val="24"/>
        </w:rPr>
        <w:t xml:space="preserve"> Orphans Home</w:t>
      </w:r>
      <w:r w:rsidR="00C46F14" w:rsidRPr="00717691">
        <w:rPr>
          <w:rFonts w:ascii="Trebuchet MS" w:hAnsi="Trebuchet MS"/>
          <w:i/>
          <w:sz w:val="24"/>
          <w:szCs w:val="24"/>
        </w:rPr>
        <w:t>.</w:t>
      </w:r>
      <w:r w:rsidR="0012592F" w:rsidRPr="00717691">
        <w:rPr>
          <w:rFonts w:ascii="Trebuchet MS" w:hAnsi="Trebuchet MS"/>
          <w:i/>
          <w:sz w:val="24"/>
          <w:szCs w:val="24"/>
        </w:rPr>
        <w:t xml:space="preserve">   </w:t>
      </w:r>
      <w:r w:rsidRPr="00717691">
        <w:rPr>
          <w:rFonts w:ascii="Trebuchet MS" w:hAnsi="Trebuchet MS"/>
          <w:i/>
          <w:sz w:val="24"/>
          <w:szCs w:val="24"/>
          <w:lang w:val="nl-NL"/>
        </w:rPr>
        <w:t>Dhapasi</w:t>
      </w:r>
      <w:r w:rsidR="00C46F14" w:rsidRPr="00717691">
        <w:rPr>
          <w:rFonts w:ascii="Trebuchet MS" w:hAnsi="Trebuchet MS"/>
          <w:i/>
          <w:sz w:val="24"/>
          <w:szCs w:val="24"/>
        </w:rPr>
        <w:t xml:space="preserve">.  </w:t>
      </w:r>
      <w:r w:rsidRPr="00717691">
        <w:rPr>
          <w:rFonts w:ascii="Trebuchet MS" w:hAnsi="Trebuchet MS"/>
          <w:i/>
          <w:sz w:val="24"/>
          <w:szCs w:val="24"/>
        </w:rPr>
        <w:t>Nepal</w:t>
      </w:r>
    </w:p>
    <w:p w14:paraId="3401627A" w14:textId="77777777" w:rsidR="00552067" w:rsidRPr="00717691" w:rsidRDefault="00552067" w:rsidP="00552067">
      <w:pPr>
        <w:pStyle w:val="Body"/>
        <w:rPr>
          <w:rFonts w:ascii="Trebuchet MS" w:hAnsi="Trebuchet MS"/>
          <w:i/>
          <w:sz w:val="24"/>
          <w:szCs w:val="24"/>
        </w:rPr>
      </w:pPr>
    </w:p>
    <w:p w14:paraId="342BB7BD"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rPr>
        <w:t>All my best;</w:t>
      </w:r>
    </w:p>
    <w:p w14:paraId="0C34AA33" w14:textId="77777777" w:rsidR="00552067" w:rsidRPr="00717691" w:rsidRDefault="00552067" w:rsidP="00552067">
      <w:pPr>
        <w:pStyle w:val="Body"/>
        <w:rPr>
          <w:rFonts w:ascii="Trebuchet MS" w:hAnsi="Trebuchet MS"/>
          <w:i/>
          <w:sz w:val="24"/>
          <w:szCs w:val="24"/>
        </w:rPr>
      </w:pPr>
      <w:r w:rsidRPr="00717691">
        <w:rPr>
          <w:rFonts w:ascii="Trebuchet MS" w:hAnsi="Trebuchet MS"/>
          <w:i/>
          <w:sz w:val="24"/>
          <w:szCs w:val="24"/>
          <w:lang w:val="de-DE"/>
        </w:rPr>
        <w:t>Michae</w:t>
      </w:r>
      <w:r w:rsidRPr="00717691">
        <w:rPr>
          <w:rFonts w:ascii="Trebuchet MS" w:hAnsi="Trebuchet MS"/>
          <w:i/>
          <w:sz w:val="24"/>
          <w:szCs w:val="24"/>
        </w:rPr>
        <w:t>l</w:t>
      </w:r>
    </w:p>
    <w:p w14:paraId="5B722684" w14:textId="77777777" w:rsidR="00552067" w:rsidRPr="00463AC1" w:rsidRDefault="00552067" w:rsidP="00552067">
      <w:pPr>
        <w:pStyle w:val="Body"/>
        <w:rPr>
          <w:rFonts w:ascii="Trebuchet MS" w:hAnsi="Trebuchet MS"/>
          <w:sz w:val="24"/>
          <w:szCs w:val="24"/>
        </w:rPr>
      </w:pPr>
    </w:p>
    <w:p w14:paraId="453C7470" w14:textId="77777777" w:rsidR="001374B5" w:rsidRDefault="001374B5" w:rsidP="00EA1571">
      <w:pPr>
        <w:pStyle w:val="Body"/>
        <w:jc w:val="both"/>
        <w:rPr>
          <w:rFonts w:ascii="Trebuchet MS" w:hAnsi="Trebuchet MS"/>
          <w:i/>
          <w:sz w:val="24"/>
          <w:szCs w:val="24"/>
        </w:rPr>
      </w:pPr>
    </w:p>
    <w:p w14:paraId="3B4BC866" w14:textId="77777777" w:rsidR="001B0504" w:rsidRDefault="001B0504" w:rsidP="0020396A">
      <w:pPr>
        <w:pStyle w:val="Body"/>
        <w:rPr>
          <w:rFonts w:ascii="Trebuchet MS" w:hAnsi="Trebuchet MS"/>
          <w:sz w:val="24"/>
          <w:szCs w:val="24"/>
        </w:rPr>
      </w:pPr>
    </w:p>
    <w:p w14:paraId="6553D77B" w14:textId="77777777" w:rsidR="0020396A" w:rsidRDefault="00082FE4" w:rsidP="0020396A">
      <w:pPr>
        <w:pStyle w:val="Body"/>
        <w:rPr>
          <w:rFonts w:ascii="Trebuchet MS" w:hAnsi="Trebuchet MS"/>
          <w:b/>
          <w:sz w:val="24"/>
          <w:szCs w:val="24"/>
        </w:rPr>
      </w:pPr>
      <w:r>
        <w:rPr>
          <w:rFonts w:ascii="Trebuchet MS" w:hAnsi="Trebuchet MS"/>
          <w:b/>
          <w:sz w:val="24"/>
          <w:szCs w:val="24"/>
        </w:rPr>
        <w:t>Tues. Jan. 19, 2016</w:t>
      </w:r>
    </w:p>
    <w:p w14:paraId="5C7E6F23" w14:textId="77777777" w:rsidR="00082FE4" w:rsidRDefault="00082FE4" w:rsidP="0020396A">
      <w:pPr>
        <w:pStyle w:val="Body"/>
        <w:rPr>
          <w:rFonts w:ascii="Trebuchet MS" w:hAnsi="Trebuchet MS"/>
          <w:b/>
          <w:sz w:val="24"/>
          <w:szCs w:val="24"/>
        </w:rPr>
      </w:pPr>
    </w:p>
    <w:p w14:paraId="797A694E" w14:textId="77777777" w:rsidR="00082FE4" w:rsidRPr="008A4728" w:rsidRDefault="00082FE4" w:rsidP="0020396A">
      <w:pPr>
        <w:pStyle w:val="Body"/>
        <w:rPr>
          <w:rFonts w:ascii="Trebuchet MS" w:hAnsi="Trebuchet MS"/>
          <w:sz w:val="24"/>
          <w:szCs w:val="24"/>
        </w:rPr>
      </w:pPr>
      <w:r w:rsidRPr="008A4728">
        <w:rPr>
          <w:rFonts w:ascii="Trebuchet MS" w:hAnsi="Trebuchet MS"/>
          <w:sz w:val="24"/>
          <w:szCs w:val="24"/>
        </w:rPr>
        <w:t>Ken wrote to Michael:</w:t>
      </w:r>
    </w:p>
    <w:p w14:paraId="6826BC23" w14:textId="77777777" w:rsidR="00082FE4" w:rsidRDefault="00082FE4" w:rsidP="0020396A">
      <w:pPr>
        <w:pStyle w:val="Body"/>
        <w:rPr>
          <w:rFonts w:ascii="Trebuchet MS" w:hAnsi="Trebuchet MS"/>
          <w:b/>
          <w:sz w:val="24"/>
          <w:szCs w:val="24"/>
        </w:rPr>
      </w:pPr>
    </w:p>
    <w:p w14:paraId="310C6CA6" w14:textId="77777777" w:rsidR="001374B5" w:rsidRPr="00627ACA" w:rsidRDefault="008A4728" w:rsidP="00FB4504">
      <w:pPr>
        <w:pStyle w:val="Body"/>
        <w:ind w:left="720"/>
        <w:rPr>
          <w:rFonts w:ascii="Trebuchet MS" w:hAnsi="Trebuchet MS"/>
          <w:i/>
          <w:sz w:val="24"/>
          <w:szCs w:val="24"/>
        </w:rPr>
      </w:pPr>
      <w:r w:rsidRPr="00627ACA">
        <w:rPr>
          <w:rFonts w:ascii="Trebuchet MS" w:hAnsi="Trebuchet MS"/>
          <w:i/>
          <w:sz w:val="24"/>
          <w:szCs w:val="24"/>
        </w:rPr>
        <w:t>Thank you for telling others about A-Tea, For Wildlife. We are new and struggling</w:t>
      </w:r>
      <w:r w:rsidR="00D63A0F" w:rsidRPr="00627ACA">
        <w:rPr>
          <w:rFonts w:ascii="Trebuchet MS" w:hAnsi="Trebuchet MS"/>
          <w:i/>
          <w:sz w:val="24"/>
          <w:szCs w:val="24"/>
        </w:rPr>
        <w:t xml:space="preserve"> to build start-up capital.</w:t>
      </w:r>
      <w:r w:rsidR="00872A76" w:rsidRPr="00627ACA">
        <w:rPr>
          <w:rFonts w:ascii="Trebuchet MS" w:hAnsi="Trebuchet MS"/>
          <w:i/>
          <w:sz w:val="24"/>
          <w:szCs w:val="24"/>
        </w:rPr>
        <w:t xml:space="preserve"> I do get to do wonderful work. I </w:t>
      </w:r>
      <w:r w:rsidR="008C2682" w:rsidRPr="00627ACA">
        <w:rPr>
          <w:rFonts w:ascii="Trebuchet MS" w:hAnsi="Trebuchet MS"/>
          <w:i/>
          <w:sz w:val="24"/>
          <w:szCs w:val="24"/>
        </w:rPr>
        <w:t xml:space="preserve">am inspired every day by our International A-Team kids. I am always </w:t>
      </w:r>
      <w:r w:rsidR="00F80D2F" w:rsidRPr="00627ACA">
        <w:rPr>
          <w:rFonts w:ascii="Trebuchet MS" w:hAnsi="Trebuchet MS"/>
          <w:i/>
          <w:sz w:val="24"/>
          <w:szCs w:val="24"/>
        </w:rPr>
        <w:t xml:space="preserve">on the lookout for exceptional children working for wildlife – should you </w:t>
      </w:r>
      <w:r w:rsidR="00BC57C6" w:rsidRPr="00627ACA">
        <w:rPr>
          <w:rFonts w:ascii="Trebuchet MS" w:hAnsi="Trebuchet MS"/>
          <w:i/>
          <w:sz w:val="24"/>
          <w:szCs w:val="24"/>
        </w:rPr>
        <w:t xml:space="preserve">learn of such a child in your area, please nominate them for the </w:t>
      </w:r>
      <w:r w:rsidR="00EC0F7C" w:rsidRPr="00627ACA">
        <w:rPr>
          <w:rFonts w:ascii="Trebuchet MS" w:hAnsi="Trebuchet MS"/>
          <w:i/>
          <w:sz w:val="24"/>
          <w:szCs w:val="24"/>
        </w:rPr>
        <w:t>International</w:t>
      </w:r>
      <w:r w:rsidR="00BC57C6" w:rsidRPr="00627ACA">
        <w:rPr>
          <w:rFonts w:ascii="Trebuchet MS" w:hAnsi="Trebuchet MS"/>
          <w:i/>
          <w:sz w:val="24"/>
          <w:szCs w:val="24"/>
        </w:rPr>
        <w:t xml:space="preserve"> A-Team</w:t>
      </w:r>
      <w:r w:rsidR="001F12BC" w:rsidRPr="00627ACA">
        <w:rPr>
          <w:rFonts w:ascii="Trebuchet MS" w:hAnsi="Trebuchet MS"/>
          <w:i/>
          <w:sz w:val="24"/>
          <w:szCs w:val="24"/>
        </w:rPr>
        <w:t>.</w:t>
      </w:r>
    </w:p>
    <w:p w14:paraId="44B0DF4A" w14:textId="77777777" w:rsidR="001F12BC" w:rsidRPr="00627ACA" w:rsidRDefault="001F12BC" w:rsidP="00FB4504">
      <w:pPr>
        <w:pStyle w:val="Body"/>
        <w:ind w:left="720"/>
        <w:rPr>
          <w:rFonts w:ascii="Trebuchet MS" w:hAnsi="Trebuchet MS"/>
          <w:i/>
          <w:sz w:val="24"/>
          <w:szCs w:val="24"/>
        </w:rPr>
      </w:pPr>
    </w:p>
    <w:p w14:paraId="5073028F" w14:textId="77777777" w:rsidR="001F12BC" w:rsidRPr="00627ACA" w:rsidRDefault="001F12BC" w:rsidP="00FB4504">
      <w:pPr>
        <w:pStyle w:val="Body"/>
        <w:ind w:left="720"/>
        <w:rPr>
          <w:rFonts w:ascii="Trebuchet MS" w:hAnsi="Trebuchet MS"/>
          <w:i/>
          <w:sz w:val="24"/>
          <w:szCs w:val="24"/>
        </w:rPr>
      </w:pPr>
      <w:r w:rsidRPr="00627ACA">
        <w:rPr>
          <w:rFonts w:ascii="Trebuchet MS" w:hAnsi="Trebuchet MS"/>
          <w:i/>
          <w:sz w:val="24"/>
          <w:szCs w:val="24"/>
        </w:rPr>
        <w:t>It will all become more pleasant when I know</w:t>
      </w:r>
      <w:r w:rsidR="00EC0F7C" w:rsidRPr="00627ACA">
        <w:rPr>
          <w:rFonts w:ascii="Trebuchet MS" w:hAnsi="Trebuchet MS"/>
          <w:i/>
          <w:sz w:val="24"/>
          <w:szCs w:val="24"/>
        </w:rPr>
        <w:t xml:space="preserve"> we </w:t>
      </w:r>
      <w:r w:rsidRPr="00627ACA">
        <w:rPr>
          <w:rFonts w:ascii="Trebuchet MS" w:hAnsi="Trebuchet MS"/>
          <w:i/>
          <w:sz w:val="24"/>
          <w:szCs w:val="24"/>
        </w:rPr>
        <w:t>can pay</w:t>
      </w:r>
      <w:r w:rsidR="00EC0F7C" w:rsidRPr="00627ACA">
        <w:rPr>
          <w:rFonts w:ascii="Trebuchet MS" w:hAnsi="Trebuchet MS"/>
          <w:i/>
          <w:sz w:val="24"/>
          <w:szCs w:val="24"/>
        </w:rPr>
        <w:t xml:space="preserve"> our bills and grow in our efforts to reach children with our cons</w:t>
      </w:r>
      <w:r w:rsidR="00D75516" w:rsidRPr="00627ACA">
        <w:rPr>
          <w:rFonts w:ascii="Trebuchet MS" w:hAnsi="Trebuchet MS"/>
          <w:i/>
          <w:sz w:val="24"/>
          <w:szCs w:val="24"/>
        </w:rPr>
        <w:t>ervation message. Our new Patreon page offers a good summary of our cause, our work, and our goals</w:t>
      </w:r>
      <w:r w:rsidR="00EA1571" w:rsidRPr="00627ACA">
        <w:rPr>
          <w:rFonts w:ascii="Trebuchet MS" w:hAnsi="Trebuchet MS"/>
          <w:i/>
          <w:sz w:val="24"/>
          <w:szCs w:val="24"/>
        </w:rPr>
        <w:t>, all on one page.</w:t>
      </w:r>
    </w:p>
    <w:p w14:paraId="6735F845" w14:textId="77777777" w:rsidR="00EA1571" w:rsidRPr="00627ACA" w:rsidRDefault="00EA1571" w:rsidP="00EA1571">
      <w:pPr>
        <w:pStyle w:val="Body"/>
        <w:rPr>
          <w:rFonts w:ascii="Trebuchet MS" w:hAnsi="Trebuchet MS"/>
          <w:i/>
          <w:sz w:val="24"/>
          <w:szCs w:val="24"/>
        </w:rPr>
      </w:pPr>
    </w:p>
    <w:p w14:paraId="1C82647B" w14:textId="77777777" w:rsidR="003F4A0F" w:rsidRDefault="00EA1571" w:rsidP="00D63A0F">
      <w:pPr>
        <w:pStyle w:val="Body"/>
        <w:rPr>
          <w:rFonts w:ascii="Trebuchet MS" w:hAnsi="Trebuchet MS"/>
          <w:b/>
          <w:sz w:val="34"/>
          <w:szCs w:val="34"/>
        </w:rPr>
      </w:pPr>
      <w:r w:rsidRPr="00627ACA">
        <w:rPr>
          <w:rFonts w:ascii="Trebuchet MS" w:hAnsi="Trebuchet MS"/>
          <w:i/>
          <w:sz w:val="24"/>
          <w:szCs w:val="24"/>
        </w:rPr>
        <w:t xml:space="preserve">                       </w:t>
      </w:r>
      <w:r w:rsidRPr="00627ACA">
        <w:rPr>
          <w:rFonts w:ascii="Trebuchet MS" w:hAnsi="Trebuchet MS"/>
          <w:b/>
          <w:sz w:val="34"/>
          <w:szCs w:val="34"/>
        </w:rPr>
        <w:t>http://</w:t>
      </w:r>
      <w:r w:rsidR="00034C95" w:rsidRPr="00627ACA">
        <w:rPr>
          <w:rFonts w:ascii="Trebuchet MS" w:hAnsi="Trebuchet MS"/>
          <w:b/>
          <w:sz w:val="34"/>
          <w:szCs w:val="34"/>
        </w:rPr>
        <w:t>Patreon</w:t>
      </w:r>
      <w:r w:rsidR="00582AB8" w:rsidRPr="00627ACA">
        <w:rPr>
          <w:rFonts w:ascii="Trebuchet MS" w:hAnsi="Trebuchet MS"/>
          <w:b/>
          <w:sz w:val="34"/>
          <w:szCs w:val="34"/>
        </w:rPr>
        <w:t>.com/A</w:t>
      </w:r>
      <w:r w:rsidR="003F4A0F">
        <w:rPr>
          <w:rFonts w:ascii="Trebuchet MS" w:hAnsi="Trebuchet MS"/>
          <w:b/>
          <w:sz w:val="34"/>
          <w:szCs w:val="34"/>
        </w:rPr>
        <w:t>_TeamForWildl</w:t>
      </w:r>
      <w:r w:rsidR="00454EE0">
        <w:rPr>
          <w:rFonts w:ascii="Trebuchet MS" w:hAnsi="Trebuchet MS"/>
          <w:b/>
          <w:sz w:val="34"/>
          <w:szCs w:val="34"/>
        </w:rPr>
        <w:t>ife</w:t>
      </w:r>
    </w:p>
    <w:p w14:paraId="51558E5C" w14:textId="77777777" w:rsidR="00B71220" w:rsidRDefault="003F4A0F" w:rsidP="00D63A0F">
      <w:pPr>
        <w:pStyle w:val="Body"/>
        <w:rPr>
          <w:rFonts w:ascii="Trebuchet MS" w:hAnsi="Trebuchet MS"/>
          <w:b/>
          <w:sz w:val="34"/>
          <w:szCs w:val="34"/>
        </w:rPr>
      </w:pPr>
      <w:r>
        <w:rPr>
          <w:rFonts w:ascii="Trebuchet MS" w:hAnsi="Trebuchet MS"/>
          <w:b/>
          <w:sz w:val="34"/>
          <w:szCs w:val="34"/>
        </w:rPr>
        <w:t xml:space="preserve"> </w:t>
      </w:r>
    </w:p>
    <w:p w14:paraId="5A434ACB" w14:textId="77777777" w:rsidR="00B71220" w:rsidRDefault="00B71220" w:rsidP="00D63A0F">
      <w:pPr>
        <w:pStyle w:val="Body"/>
        <w:rPr>
          <w:rFonts w:ascii="Trebuchet MS" w:hAnsi="Trebuchet MS"/>
          <w:b/>
          <w:sz w:val="34"/>
          <w:szCs w:val="34"/>
        </w:rPr>
      </w:pPr>
    </w:p>
    <w:p w14:paraId="629932BF" w14:textId="77777777" w:rsidR="00D63A0F" w:rsidRPr="003F4A0F" w:rsidRDefault="003F4A0F" w:rsidP="00D63A0F">
      <w:pPr>
        <w:pStyle w:val="Body"/>
        <w:rPr>
          <w:rFonts w:ascii="Trebuchet MS" w:hAnsi="Trebuchet MS"/>
          <w:b/>
          <w:sz w:val="34"/>
          <w:szCs w:val="34"/>
        </w:rPr>
      </w:pPr>
      <w:r>
        <w:rPr>
          <w:rFonts w:ascii="Trebuchet MS" w:hAnsi="Trebuchet MS"/>
          <w:sz w:val="24"/>
          <w:szCs w:val="24"/>
        </w:rPr>
        <w:t>Michael sent these words of encouragement to Ken.</w:t>
      </w:r>
    </w:p>
    <w:p w14:paraId="2A3CC3E5" w14:textId="77777777" w:rsidR="00D63A0F" w:rsidRDefault="00D63A0F" w:rsidP="00D63A0F">
      <w:pPr>
        <w:pStyle w:val="Body"/>
        <w:rPr>
          <w:rFonts w:ascii="Trebuchet MS" w:hAnsi="Trebuchet MS"/>
          <w:i/>
          <w:sz w:val="24"/>
          <w:szCs w:val="24"/>
        </w:rPr>
      </w:pPr>
    </w:p>
    <w:p w14:paraId="7834015A" w14:textId="77777777" w:rsidR="0020396A" w:rsidRDefault="00D63A0F" w:rsidP="00D63A0F">
      <w:pPr>
        <w:pStyle w:val="Body"/>
        <w:ind w:left="720"/>
        <w:rPr>
          <w:rFonts w:ascii="Trebuchet MS" w:hAnsi="Trebuchet MS"/>
          <w:sz w:val="24"/>
          <w:szCs w:val="24"/>
        </w:rPr>
      </w:pPr>
      <w:r>
        <w:rPr>
          <w:rFonts w:ascii="Trebuchet MS" w:hAnsi="Trebuchet MS"/>
          <w:i/>
          <w:sz w:val="24"/>
          <w:szCs w:val="24"/>
        </w:rPr>
        <w:t>Hang in there, you are going to be successful with this, you already are, but more so. Your personal approach is key. It shows your personality, heart and commitment. I appreciate what you are doing.</w:t>
      </w:r>
    </w:p>
    <w:p w14:paraId="7E24DFBD" w14:textId="77777777" w:rsidR="001374B5" w:rsidRDefault="001374B5" w:rsidP="00FB4504">
      <w:pPr>
        <w:pStyle w:val="Body"/>
        <w:ind w:left="720"/>
        <w:rPr>
          <w:rFonts w:ascii="Trebuchet MS" w:hAnsi="Trebuchet MS"/>
          <w:sz w:val="24"/>
          <w:szCs w:val="24"/>
        </w:rPr>
      </w:pPr>
    </w:p>
    <w:p w14:paraId="67A85436" w14:textId="77777777" w:rsidR="00134BBB" w:rsidRDefault="002071B9" w:rsidP="00FB4504">
      <w:pPr>
        <w:pStyle w:val="Body"/>
        <w:ind w:left="720"/>
        <w:rPr>
          <w:rFonts w:ascii="Trebuchet MS" w:hAnsi="Trebuchet MS"/>
          <w:sz w:val="24"/>
          <w:szCs w:val="24"/>
        </w:rPr>
      </w:pPr>
      <w:r>
        <w:rPr>
          <w:rFonts w:ascii="Trebuchet MS" w:hAnsi="Trebuchet MS"/>
          <w:sz w:val="24"/>
          <w:szCs w:val="24"/>
        </w:rPr>
        <w:t xml:space="preserve"> </w:t>
      </w:r>
    </w:p>
    <w:p w14:paraId="3FB393E1" w14:textId="77777777" w:rsidR="00134BBB" w:rsidRDefault="00134BBB" w:rsidP="00564860">
      <w:pPr>
        <w:pStyle w:val="Body"/>
        <w:ind w:left="720"/>
        <w:rPr>
          <w:rFonts w:ascii="Trebuchet MS" w:hAnsi="Trebuchet MS"/>
          <w:sz w:val="24"/>
          <w:szCs w:val="24"/>
        </w:rPr>
      </w:pPr>
    </w:p>
    <w:p w14:paraId="673CE6AB" w14:textId="77777777" w:rsidR="005852A0" w:rsidRDefault="008278DC" w:rsidP="003E4BA7">
      <w:pPr>
        <w:pStyle w:val="Body"/>
        <w:numPr>
          <w:ilvl w:val="0"/>
          <w:numId w:val="5"/>
        </w:numPr>
        <w:rPr>
          <w:rStyle w:val="Hyperlink"/>
          <w:rFonts w:ascii="Trebuchet MS" w:hAnsi="Trebuchet MS"/>
          <w:sz w:val="24"/>
          <w:szCs w:val="24"/>
          <w:u w:val="none"/>
        </w:rPr>
      </w:pPr>
      <w:r>
        <w:rPr>
          <w:rFonts w:ascii="Trebuchet MS" w:hAnsi="Trebuchet MS"/>
          <w:sz w:val="24"/>
          <w:szCs w:val="24"/>
        </w:rPr>
        <w:t>Niyeti Shah: Development</w:t>
      </w:r>
      <w:r w:rsidR="006B4627">
        <w:rPr>
          <w:rFonts w:ascii="Trebuchet MS" w:hAnsi="Trebuchet MS"/>
          <w:sz w:val="24"/>
          <w:szCs w:val="24"/>
        </w:rPr>
        <w:t xml:space="preserve"> Assistant</w:t>
      </w:r>
      <w:r w:rsidR="00DC2C56">
        <w:rPr>
          <w:rFonts w:ascii="Trebuchet MS" w:hAnsi="Trebuchet MS"/>
          <w:sz w:val="24"/>
          <w:szCs w:val="24"/>
        </w:rPr>
        <w:t xml:space="preserve"> for Blink Now Foundation</w:t>
      </w:r>
      <w:r w:rsidR="003E4BA7">
        <w:rPr>
          <w:rFonts w:ascii="Trebuchet MS" w:hAnsi="Trebuchet MS"/>
          <w:sz w:val="24"/>
          <w:szCs w:val="24"/>
        </w:rPr>
        <w:t xml:space="preserve"> </w:t>
      </w:r>
      <w:hyperlink r:id="rId21" w:history="1">
        <w:r w:rsidR="00FD3A13" w:rsidRPr="003E4BA7">
          <w:rPr>
            <w:rStyle w:val="Hyperlink"/>
            <w:rFonts w:ascii="Trebuchet MS" w:hAnsi="Trebuchet MS"/>
            <w:sz w:val="24"/>
            <w:szCs w:val="24"/>
          </w:rPr>
          <w:t>http://www.blinknow.org</w:t>
        </w:r>
      </w:hyperlink>
      <w:r w:rsidR="00494857">
        <w:rPr>
          <w:rStyle w:val="Hyperlink"/>
          <w:rFonts w:ascii="Trebuchet MS" w:hAnsi="Trebuchet MS"/>
          <w:sz w:val="24"/>
          <w:szCs w:val="24"/>
          <w:u w:val="none"/>
        </w:rPr>
        <w:t xml:space="preserve"> </w:t>
      </w:r>
    </w:p>
    <w:p w14:paraId="266A1659" w14:textId="77777777" w:rsidR="00494857" w:rsidRDefault="00494857" w:rsidP="00494857">
      <w:pPr>
        <w:pStyle w:val="Body"/>
        <w:ind w:left="720"/>
        <w:rPr>
          <w:rStyle w:val="Hyperlink"/>
          <w:rFonts w:ascii="Trebuchet MS" w:hAnsi="Trebuchet MS"/>
          <w:sz w:val="24"/>
          <w:szCs w:val="24"/>
          <w:u w:val="none"/>
        </w:rPr>
      </w:pPr>
    </w:p>
    <w:p w14:paraId="4EE82135" w14:textId="77777777" w:rsidR="00494857" w:rsidRDefault="00494857" w:rsidP="00494857">
      <w:pPr>
        <w:pStyle w:val="Body"/>
        <w:ind w:left="720"/>
        <w:rPr>
          <w:rStyle w:val="Hyperlink"/>
          <w:rFonts w:ascii="Trebuchet MS" w:hAnsi="Trebuchet MS"/>
          <w:sz w:val="24"/>
          <w:szCs w:val="24"/>
          <w:u w:val="none"/>
        </w:rPr>
      </w:pPr>
      <w:r>
        <w:rPr>
          <w:rStyle w:val="Hyperlink"/>
          <w:rFonts w:ascii="Trebuchet MS" w:hAnsi="Trebuchet MS"/>
          <w:sz w:val="24"/>
          <w:szCs w:val="24"/>
          <w:u w:val="none"/>
        </w:rPr>
        <w:t xml:space="preserve">A second valuable connection in Nepal came from </w:t>
      </w:r>
      <w:r w:rsidR="005231DF">
        <w:rPr>
          <w:rStyle w:val="Hyperlink"/>
          <w:rFonts w:ascii="Trebuchet MS" w:hAnsi="Trebuchet MS"/>
          <w:sz w:val="24"/>
          <w:szCs w:val="24"/>
          <w:u w:val="none"/>
        </w:rPr>
        <w:t>a CNN TV program about the 2015 “hero o</w:t>
      </w:r>
      <w:r w:rsidR="00492017">
        <w:rPr>
          <w:rStyle w:val="Hyperlink"/>
          <w:rFonts w:ascii="Trebuchet MS" w:hAnsi="Trebuchet MS"/>
          <w:sz w:val="24"/>
          <w:szCs w:val="24"/>
          <w:u w:val="none"/>
        </w:rPr>
        <w:t xml:space="preserve">f </w:t>
      </w:r>
      <w:r w:rsidR="005231DF">
        <w:rPr>
          <w:rStyle w:val="Hyperlink"/>
          <w:rFonts w:ascii="Trebuchet MS" w:hAnsi="Trebuchet MS"/>
          <w:sz w:val="24"/>
          <w:szCs w:val="24"/>
          <w:u w:val="none"/>
        </w:rPr>
        <w:t>the year</w:t>
      </w:r>
      <w:r w:rsidR="00492017">
        <w:rPr>
          <w:rStyle w:val="Hyperlink"/>
          <w:rFonts w:ascii="Trebuchet MS" w:hAnsi="Trebuchet MS"/>
          <w:sz w:val="24"/>
          <w:szCs w:val="24"/>
          <w:u w:val="none"/>
        </w:rPr>
        <w:t>” award.</w:t>
      </w:r>
    </w:p>
    <w:p w14:paraId="3A4ED608" w14:textId="77777777" w:rsidR="00492017" w:rsidRDefault="00492017" w:rsidP="00494857">
      <w:pPr>
        <w:pStyle w:val="Body"/>
        <w:ind w:left="720"/>
        <w:rPr>
          <w:rStyle w:val="Hyperlink"/>
          <w:rFonts w:ascii="Trebuchet MS" w:hAnsi="Trebuchet MS"/>
          <w:sz w:val="24"/>
          <w:szCs w:val="24"/>
          <w:u w:val="none"/>
        </w:rPr>
      </w:pPr>
    </w:p>
    <w:p w14:paraId="7D75BA55" w14:textId="77777777" w:rsidR="00492017" w:rsidRDefault="00492017" w:rsidP="002D4E39">
      <w:pPr>
        <w:pStyle w:val="Body"/>
        <w:ind w:left="720"/>
        <w:rPr>
          <w:rStyle w:val="Hyperlink"/>
          <w:rFonts w:ascii="Trebuchet MS" w:hAnsi="Trebuchet MS"/>
          <w:sz w:val="24"/>
          <w:szCs w:val="24"/>
          <w:u w:val="none"/>
        </w:rPr>
      </w:pPr>
      <w:r>
        <w:rPr>
          <w:rStyle w:val="Hyperlink"/>
          <w:rFonts w:ascii="Trebuchet MS" w:hAnsi="Trebuchet MS"/>
          <w:sz w:val="24"/>
          <w:szCs w:val="24"/>
          <w:u w:val="none"/>
        </w:rPr>
        <w:t>The winner of this award was Maggie Doyne</w:t>
      </w:r>
      <w:r w:rsidR="002D4E39">
        <w:rPr>
          <w:rStyle w:val="Hyperlink"/>
          <w:rFonts w:ascii="Trebuchet MS" w:hAnsi="Trebuchet MS"/>
          <w:sz w:val="24"/>
          <w:szCs w:val="24"/>
          <w:u w:val="none"/>
        </w:rPr>
        <w:t>, a young American woman, who founded the Blink Now Foundation</w:t>
      </w:r>
      <w:r w:rsidR="00F01600">
        <w:rPr>
          <w:rStyle w:val="Hyperlink"/>
          <w:rFonts w:ascii="Trebuchet MS" w:hAnsi="Trebuchet MS"/>
          <w:sz w:val="24"/>
          <w:szCs w:val="24"/>
          <w:u w:val="none"/>
        </w:rPr>
        <w:t>. I learned that the Foundation has an orphanage in Surkhat</w:t>
      </w:r>
      <w:r w:rsidR="00310B8C">
        <w:rPr>
          <w:rStyle w:val="Hyperlink"/>
          <w:rFonts w:ascii="Trebuchet MS" w:hAnsi="Trebuchet MS"/>
          <w:sz w:val="24"/>
          <w:szCs w:val="24"/>
          <w:u w:val="none"/>
        </w:rPr>
        <w:t xml:space="preserve"> (Nepal) and is building a state-of-the-art school nearby</w:t>
      </w:r>
      <w:r w:rsidR="00DC4098">
        <w:rPr>
          <w:rStyle w:val="Hyperlink"/>
          <w:rFonts w:ascii="Trebuchet MS" w:hAnsi="Trebuchet MS"/>
          <w:sz w:val="24"/>
          <w:szCs w:val="24"/>
          <w:u w:val="none"/>
        </w:rPr>
        <w:t>.</w:t>
      </w:r>
    </w:p>
    <w:p w14:paraId="287A4F62" w14:textId="77777777" w:rsidR="00DC4098" w:rsidRDefault="00DC4098" w:rsidP="002D4E39">
      <w:pPr>
        <w:pStyle w:val="Body"/>
        <w:ind w:left="720"/>
        <w:rPr>
          <w:rStyle w:val="Hyperlink"/>
          <w:rFonts w:ascii="Trebuchet MS" w:hAnsi="Trebuchet MS"/>
          <w:sz w:val="24"/>
          <w:szCs w:val="24"/>
          <w:u w:val="none"/>
        </w:rPr>
      </w:pPr>
      <w:r>
        <w:rPr>
          <w:rStyle w:val="Hyperlink"/>
          <w:rFonts w:ascii="Trebuchet MS" w:hAnsi="Trebuchet MS"/>
          <w:sz w:val="24"/>
          <w:szCs w:val="24"/>
          <w:u w:val="none"/>
        </w:rPr>
        <w:t xml:space="preserve">The Kopila Valley </w:t>
      </w:r>
      <w:r w:rsidR="00750DDB">
        <w:rPr>
          <w:rStyle w:val="Hyperlink"/>
          <w:rFonts w:ascii="Trebuchet MS" w:hAnsi="Trebuchet MS"/>
          <w:sz w:val="24"/>
          <w:szCs w:val="24"/>
          <w:u w:val="none"/>
        </w:rPr>
        <w:t>School offers a diverse curriculum and children start learning English in Nursery School.</w:t>
      </w:r>
      <w:r w:rsidR="00B523F8">
        <w:rPr>
          <w:rStyle w:val="Hyperlink"/>
          <w:rFonts w:ascii="Trebuchet MS" w:hAnsi="Trebuchet MS"/>
          <w:sz w:val="24"/>
          <w:szCs w:val="24"/>
          <w:u w:val="none"/>
        </w:rPr>
        <w:t xml:space="preserve"> The description of the new school building said it will have a computer lab</w:t>
      </w:r>
      <w:r w:rsidR="004C7BBB">
        <w:rPr>
          <w:rStyle w:val="Hyperlink"/>
          <w:rFonts w:ascii="Trebuchet MS" w:hAnsi="Trebuchet MS"/>
          <w:sz w:val="24"/>
          <w:szCs w:val="24"/>
          <w:u w:val="none"/>
        </w:rPr>
        <w:t xml:space="preserve"> and that all the children speak English.</w:t>
      </w:r>
    </w:p>
    <w:p w14:paraId="774429DB" w14:textId="77777777" w:rsidR="004C7BBB" w:rsidRDefault="004C7BBB" w:rsidP="002D4E39">
      <w:pPr>
        <w:pStyle w:val="Body"/>
        <w:ind w:left="720"/>
        <w:rPr>
          <w:rStyle w:val="Hyperlink"/>
          <w:rFonts w:ascii="Trebuchet MS" w:hAnsi="Trebuchet MS"/>
          <w:sz w:val="24"/>
          <w:szCs w:val="24"/>
          <w:u w:val="none"/>
        </w:rPr>
      </w:pPr>
    </w:p>
    <w:p w14:paraId="0D06ACCD" w14:textId="77777777" w:rsidR="004C7BBB" w:rsidRDefault="004C7BBB" w:rsidP="006C592F">
      <w:pPr>
        <w:pStyle w:val="Body"/>
        <w:rPr>
          <w:rStyle w:val="Hyperlink"/>
          <w:rFonts w:ascii="Trebuchet MS" w:hAnsi="Trebuchet MS"/>
          <w:sz w:val="24"/>
          <w:szCs w:val="24"/>
          <w:u w:val="none"/>
        </w:rPr>
      </w:pPr>
      <w:r>
        <w:rPr>
          <w:rStyle w:val="Hyperlink"/>
          <w:rFonts w:ascii="Trebuchet MS" w:hAnsi="Trebuchet MS"/>
          <w:sz w:val="24"/>
          <w:szCs w:val="24"/>
          <w:u w:val="none"/>
        </w:rPr>
        <w:t>I wrote to the Blink Now Foundation</w:t>
      </w:r>
      <w:r w:rsidR="001612CF">
        <w:rPr>
          <w:rStyle w:val="Hyperlink"/>
          <w:rFonts w:ascii="Trebuchet MS" w:hAnsi="Trebuchet MS"/>
          <w:sz w:val="24"/>
          <w:szCs w:val="24"/>
          <w:u w:val="none"/>
        </w:rPr>
        <w:t xml:space="preserve"> and was put in touch with </w:t>
      </w:r>
      <w:r w:rsidR="00F60966">
        <w:rPr>
          <w:rStyle w:val="Hyperlink"/>
          <w:rFonts w:ascii="Trebuchet MS" w:hAnsi="Trebuchet MS"/>
          <w:sz w:val="24"/>
          <w:szCs w:val="24"/>
          <w:u w:val="none"/>
        </w:rPr>
        <w:t>Niyeti</w:t>
      </w:r>
      <w:r w:rsidR="001612CF">
        <w:rPr>
          <w:rStyle w:val="Hyperlink"/>
          <w:rFonts w:ascii="Trebuchet MS" w:hAnsi="Trebuchet MS"/>
          <w:sz w:val="24"/>
          <w:szCs w:val="24"/>
          <w:u w:val="none"/>
        </w:rPr>
        <w:t xml:space="preserve"> Shah.</w:t>
      </w:r>
    </w:p>
    <w:p w14:paraId="541FD9DC" w14:textId="77777777" w:rsidR="006C592F" w:rsidRDefault="006C592F" w:rsidP="006C592F">
      <w:pPr>
        <w:pStyle w:val="Body"/>
        <w:rPr>
          <w:rStyle w:val="Hyperlink"/>
          <w:rFonts w:ascii="Trebuchet MS" w:hAnsi="Trebuchet MS"/>
          <w:sz w:val="24"/>
          <w:szCs w:val="24"/>
          <w:u w:val="none"/>
        </w:rPr>
      </w:pPr>
    </w:p>
    <w:p w14:paraId="64F5BF43" w14:textId="77777777" w:rsidR="00C111EF" w:rsidRPr="003E4BA7" w:rsidRDefault="00C111EF" w:rsidP="006C592F">
      <w:pPr>
        <w:pStyle w:val="Body"/>
        <w:rPr>
          <w:rFonts w:ascii="Trebuchet MS" w:hAnsi="Trebuchet MS"/>
          <w:sz w:val="24"/>
          <w:szCs w:val="24"/>
        </w:rPr>
      </w:pPr>
      <w:r>
        <w:rPr>
          <w:rFonts w:ascii="Trebuchet MS" w:hAnsi="Trebuchet MS"/>
          <w:sz w:val="24"/>
          <w:szCs w:val="24"/>
        </w:rPr>
        <w:t>Just before Christmas I sent her a</w:t>
      </w:r>
      <w:r w:rsidR="005423AA">
        <w:rPr>
          <w:rFonts w:ascii="Trebuchet MS" w:hAnsi="Trebuchet MS"/>
          <w:sz w:val="24"/>
          <w:szCs w:val="24"/>
        </w:rPr>
        <w:t>n e-</w:t>
      </w:r>
      <w:r>
        <w:rPr>
          <w:rFonts w:ascii="Trebuchet MS" w:hAnsi="Trebuchet MS"/>
          <w:sz w:val="24"/>
          <w:szCs w:val="24"/>
        </w:rPr>
        <w:t>copy of my poetry book.</w:t>
      </w:r>
      <w:r w:rsidR="005423AA">
        <w:rPr>
          <w:rFonts w:ascii="Trebuchet MS" w:hAnsi="Trebuchet MS"/>
          <w:sz w:val="24"/>
          <w:szCs w:val="24"/>
        </w:rPr>
        <w:t xml:space="preserve"> She wrote that she had difficulty opening the file, but when she succeeded, she </w:t>
      </w:r>
      <w:r w:rsidR="00B9770E">
        <w:rPr>
          <w:rFonts w:ascii="Trebuchet MS" w:hAnsi="Trebuchet MS"/>
          <w:sz w:val="24"/>
          <w:szCs w:val="24"/>
        </w:rPr>
        <w:t>praised the book highly.</w:t>
      </w:r>
    </w:p>
    <w:p w14:paraId="42B74E39" w14:textId="77777777" w:rsidR="001F018D" w:rsidRDefault="00492017" w:rsidP="005852A0">
      <w:pPr>
        <w:rPr>
          <w:rStyle w:val="short"/>
          <w:rFonts w:ascii="Trebuchet MS" w:hAnsi="Trebuchet MS" w:cs="Segoe UI"/>
          <w:color w:val="999999"/>
          <w:sz w:val="24"/>
          <w:szCs w:val="24"/>
        </w:rPr>
      </w:pPr>
      <w:r>
        <w:rPr>
          <w:rStyle w:val="short"/>
          <w:rFonts w:ascii="Trebuchet MS" w:hAnsi="Trebuchet MS" w:cs="Segoe UI"/>
          <w:color w:val="999999"/>
          <w:sz w:val="24"/>
          <w:szCs w:val="24"/>
        </w:rPr>
        <w:t>,</w:t>
      </w:r>
    </w:p>
    <w:p w14:paraId="0D40B53B" w14:textId="77777777" w:rsidR="001F018D" w:rsidRPr="00F871D0" w:rsidRDefault="00F60966" w:rsidP="001F018D">
      <w:pPr>
        <w:shd w:val="clear" w:color="auto" w:fill="FFFFFF"/>
        <w:rPr>
          <w:rFonts w:ascii="Trebuchet MS" w:hAnsi="Trebuchet MS" w:cs="Segoe UI"/>
          <w:color w:val="000000"/>
          <w:sz w:val="24"/>
          <w:szCs w:val="24"/>
          <w:u w:val="single"/>
        </w:rPr>
      </w:pPr>
      <w:r>
        <w:rPr>
          <w:rStyle w:val="yiv9033277817"/>
          <w:rFonts w:ascii="Trebuchet MS" w:hAnsi="Trebuchet MS" w:cs="Segoe UI"/>
          <w:color w:val="000000"/>
          <w:sz w:val="24"/>
          <w:szCs w:val="24"/>
        </w:rPr>
        <w:t xml:space="preserve"> </w:t>
      </w:r>
      <w:r w:rsidR="00B9770E" w:rsidRPr="00F871D0">
        <w:rPr>
          <w:rFonts w:ascii="Trebuchet MS" w:hAnsi="Trebuchet MS" w:cs="Segoe UI"/>
          <w:color w:val="000000"/>
          <w:sz w:val="24"/>
          <w:szCs w:val="24"/>
          <w:u w:val="single"/>
        </w:rPr>
        <w:t xml:space="preserve">Here is my first letter </w:t>
      </w:r>
      <w:r w:rsidR="000D6FF5" w:rsidRPr="00F871D0">
        <w:rPr>
          <w:rFonts w:ascii="Trebuchet MS" w:hAnsi="Trebuchet MS" w:cs="Segoe UI"/>
          <w:color w:val="000000"/>
          <w:sz w:val="24"/>
          <w:szCs w:val="24"/>
          <w:u w:val="single"/>
        </w:rPr>
        <w:t>in response to her questions about the book.</w:t>
      </w:r>
    </w:p>
    <w:p w14:paraId="067547B8" w14:textId="77777777" w:rsidR="000D6FF5" w:rsidRPr="009A11C7" w:rsidRDefault="000D6FF5" w:rsidP="001F018D">
      <w:pPr>
        <w:shd w:val="clear" w:color="auto" w:fill="FFFFFF"/>
        <w:rPr>
          <w:rFonts w:ascii="Trebuchet MS" w:hAnsi="Trebuchet MS" w:cs="Segoe UI"/>
          <w:color w:val="000000"/>
          <w:sz w:val="24"/>
          <w:szCs w:val="24"/>
        </w:rPr>
      </w:pPr>
    </w:p>
    <w:p w14:paraId="5C4D028F" w14:textId="77777777" w:rsidR="001F018D" w:rsidRPr="000D6FF5" w:rsidRDefault="001F018D" w:rsidP="001F018D">
      <w:pPr>
        <w:shd w:val="clear" w:color="auto" w:fill="FFFFFF"/>
        <w:rPr>
          <w:rFonts w:ascii="Trebuchet MS" w:hAnsi="Trebuchet MS" w:cs="Segoe UI"/>
          <w:i/>
          <w:color w:val="000000"/>
          <w:sz w:val="24"/>
          <w:szCs w:val="24"/>
        </w:rPr>
      </w:pPr>
      <w:r w:rsidRPr="000D6FF5">
        <w:rPr>
          <w:rFonts w:ascii="Trebuchet MS" w:hAnsi="Trebuchet MS" w:cs="Segoe UI"/>
          <w:i/>
          <w:color w:val="000000"/>
          <w:sz w:val="24"/>
          <w:szCs w:val="24"/>
        </w:rPr>
        <w:t>Niyeti, I a</w:t>
      </w:r>
      <w:r w:rsidR="00BB0042">
        <w:rPr>
          <w:rFonts w:ascii="Trebuchet MS" w:hAnsi="Trebuchet MS" w:cs="Segoe UI"/>
          <w:i/>
          <w:color w:val="000000"/>
          <w:sz w:val="24"/>
          <w:szCs w:val="24"/>
        </w:rPr>
        <w:t>m so glad to know you were able</w:t>
      </w:r>
      <w:r w:rsidR="00A40FE2">
        <w:rPr>
          <w:rFonts w:ascii="Trebuchet MS" w:hAnsi="Trebuchet MS" w:cs="Segoe UI"/>
          <w:i/>
          <w:color w:val="000000"/>
          <w:sz w:val="24"/>
          <w:szCs w:val="24"/>
        </w:rPr>
        <w:t xml:space="preserve"> </w:t>
      </w:r>
      <w:r w:rsidRPr="000D6FF5">
        <w:rPr>
          <w:rFonts w:ascii="Trebuchet MS" w:hAnsi="Trebuchet MS" w:cs="Segoe UI"/>
          <w:i/>
          <w:color w:val="000000"/>
          <w:sz w:val="24"/>
          <w:szCs w:val="24"/>
        </w:rPr>
        <w:t>to open it!!</w:t>
      </w:r>
    </w:p>
    <w:p w14:paraId="116801F1" w14:textId="77777777" w:rsidR="001F018D" w:rsidRPr="000D6FF5" w:rsidRDefault="001F018D" w:rsidP="001F018D">
      <w:pPr>
        <w:shd w:val="clear" w:color="auto" w:fill="FFFFFF"/>
        <w:rPr>
          <w:rFonts w:ascii="Trebuchet MS" w:hAnsi="Trebuchet MS" w:cs="Segoe UI"/>
          <w:i/>
          <w:color w:val="000000"/>
          <w:sz w:val="24"/>
          <w:szCs w:val="24"/>
        </w:rPr>
      </w:pPr>
      <w:r w:rsidRPr="000D6FF5">
        <w:rPr>
          <w:rFonts w:ascii="Trebuchet MS" w:hAnsi="Trebuchet MS" w:cs="Segoe UI"/>
          <w:i/>
          <w:color w:val="000000"/>
          <w:sz w:val="24"/>
          <w:szCs w:val="24"/>
        </w:rPr>
        <w:t>I would be happy to have you print several hard copies and keep them in the library.</w:t>
      </w:r>
    </w:p>
    <w:p w14:paraId="5E1F33CB" w14:textId="77777777" w:rsidR="00307573" w:rsidRPr="000D6FF5" w:rsidRDefault="001F018D" w:rsidP="001F018D">
      <w:pPr>
        <w:shd w:val="clear" w:color="auto" w:fill="FFFFFF"/>
        <w:rPr>
          <w:rFonts w:ascii="Trebuchet MS" w:hAnsi="Trebuchet MS" w:cs="Segoe UI"/>
          <w:i/>
          <w:color w:val="000000"/>
          <w:sz w:val="24"/>
          <w:szCs w:val="24"/>
        </w:rPr>
      </w:pPr>
      <w:r w:rsidRPr="000D6FF5">
        <w:rPr>
          <w:rFonts w:ascii="Trebuchet MS" w:hAnsi="Trebuchet MS" w:cs="Segoe UI"/>
          <w:i/>
          <w:color w:val="000000"/>
          <w:sz w:val="24"/>
          <w:szCs w:val="24"/>
        </w:rPr>
        <w:t xml:space="preserve">I have been fund raising here to pay a printer in Kathmandu to print 500 hard </w:t>
      </w:r>
      <w:proofErr w:type="gramStart"/>
      <w:r w:rsidRPr="000D6FF5">
        <w:rPr>
          <w:rFonts w:ascii="Trebuchet MS" w:hAnsi="Trebuchet MS" w:cs="Segoe UI"/>
          <w:i/>
          <w:color w:val="000000"/>
          <w:sz w:val="24"/>
          <w:szCs w:val="24"/>
        </w:rPr>
        <w:t>copies which</w:t>
      </w:r>
      <w:proofErr w:type="gramEnd"/>
      <w:r w:rsidRPr="000D6FF5">
        <w:rPr>
          <w:rFonts w:ascii="Trebuchet MS" w:hAnsi="Trebuchet MS" w:cs="Segoe UI"/>
          <w:i/>
          <w:color w:val="000000"/>
          <w:sz w:val="24"/>
          <w:szCs w:val="24"/>
        </w:rPr>
        <w:t xml:space="preserve"> will be distributed in several regions of Nepal where the organizations helping me have contacts.  </w:t>
      </w:r>
      <w:r w:rsidR="00307573" w:rsidRPr="000D6FF5">
        <w:rPr>
          <w:rFonts w:ascii="Trebuchet MS" w:hAnsi="Trebuchet MS" w:cs="Segoe UI"/>
          <w:i/>
          <w:color w:val="000000"/>
          <w:sz w:val="24"/>
          <w:szCs w:val="24"/>
        </w:rPr>
        <w:t>It will be about 8 1/2 x 11" and will have a glass laminated cover and a sewn binding.  </w:t>
      </w:r>
    </w:p>
    <w:p w14:paraId="6E12EA41" w14:textId="77777777" w:rsidR="001F018D" w:rsidRPr="000D6FF5" w:rsidRDefault="001F018D" w:rsidP="001F018D">
      <w:pPr>
        <w:shd w:val="clear" w:color="auto" w:fill="FFFFFF"/>
        <w:rPr>
          <w:rFonts w:ascii="Trebuchet MS" w:hAnsi="Trebuchet MS" w:cs="Segoe UI"/>
          <w:i/>
          <w:color w:val="000000"/>
          <w:sz w:val="24"/>
          <w:szCs w:val="24"/>
        </w:rPr>
      </w:pPr>
      <w:r w:rsidRPr="000D6FF5">
        <w:rPr>
          <w:rFonts w:ascii="Trebuchet MS" w:hAnsi="Trebuchet MS" w:cs="Segoe UI"/>
          <w:i/>
          <w:color w:val="000000"/>
          <w:sz w:val="24"/>
          <w:szCs w:val="24"/>
        </w:rPr>
        <w:t>I can give you the name and email of the gentleman from World Wildlife Fund who is in charge of picking up the books at the printer. You could have 1 or 2 copies, if you can figure out how to pick them up.</w:t>
      </w:r>
    </w:p>
    <w:p w14:paraId="66B1B4F3" w14:textId="77777777" w:rsidR="001F018D" w:rsidRPr="000D6FF5" w:rsidRDefault="001F018D" w:rsidP="001F018D">
      <w:pPr>
        <w:shd w:val="clear" w:color="auto" w:fill="FFFFFF"/>
        <w:rPr>
          <w:rFonts w:ascii="Trebuchet MS" w:hAnsi="Trebuchet MS" w:cs="Segoe UI"/>
          <w:i/>
          <w:color w:val="000000"/>
          <w:sz w:val="24"/>
          <w:szCs w:val="24"/>
        </w:rPr>
      </w:pPr>
      <w:r w:rsidRPr="000D6FF5">
        <w:rPr>
          <w:rFonts w:ascii="Trebuchet MS" w:hAnsi="Trebuchet MS" w:cs="Segoe UI"/>
          <w:i/>
          <w:color w:val="000000"/>
          <w:sz w:val="24"/>
          <w:szCs w:val="24"/>
        </w:rPr>
        <w:t xml:space="preserve">The printer is donating the labor for this project and I am paying for the materials. I had no idea how many hard copies to order. In fact I was told that very few schools could use e-book sources because they did not have computers.  When I heard about your school in Kopila, it appeared that the school </w:t>
      </w:r>
      <w:proofErr w:type="gramStart"/>
      <w:r w:rsidRPr="000D6FF5">
        <w:rPr>
          <w:rFonts w:ascii="Trebuchet MS" w:hAnsi="Trebuchet MS" w:cs="Segoe UI"/>
          <w:i/>
          <w:color w:val="000000"/>
          <w:sz w:val="24"/>
          <w:szCs w:val="24"/>
        </w:rPr>
        <w:t>will</w:t>
      </w:r>
      <w:proofErr w:type="gramEnd"/>
      <w:r w:rsidRPr="000D6FF5">
        <w:rPr>
          <w:rFonts w:ascii="Trebuchet MS" w:hAnsi="Trebuchet MS" w:cs="Segoe UI"/>
          <w:i/>
          <w:color w:val="000000"/>
          <w:sz w:val="24"/>
          <w:szCs w:val="24"/>
        </w:rPr>
        <w:t xml:space="preserve"> have a computer lab.  Is that so?  Will the children learn computer skills?  I am also interested in knowing at what age they start studying English.  Is the vocabulary in my poems too difficult for them?</w:t>
      </w:r>
    </w:p>
    <w:p w14:paraId="4A77B980" w14:textId="77777777" w:rsidR="00F871D0" w:rsidRDefault="001F018D" w:rsidP="001F018D">
      <w:pPr>
        <w:shd w:val="clear" w:color="auto" w:fill="FFFFFF"/>
        <w:rPr>
          <w:rFonts w:ascii="Trebuchet MS" w:hAnsi="Trebuchet MS" w:cs="Segoe UI"/>
          <w:i/>
          <w:color w:val="000000"/>
          <w:sz w:val="24"/>
          <w:szCs w:val="24"/>
        </w:rPr>
      </w:pPr>
      <w:r w:rsidRPr="000D6FF5">
        <w:rPr>
          <w:rFonts w:ascii="Trebuchet MS" w:hAnsi="Trebuchet MS" w:cs="Segoe UI"/>
          <w:i/>
          <w:color w:val="000000"/>
          <w:sz w:val="24"/>
          <w:szCs w:val="24"/>
        </w:rPr>
        <w:t xml:space="preserve">If you have any ideas on how to use the book with children, I would welcome your thoughts.  </w:t>
      </w:r>
      <w:proofErr w:type="gramStart"/>
      <w:r w:rsidRPr="000D6FF5">
        <w:rPr>
          <w:rFonts w:ascii="Trebuchet MS" w:hAnsi="Trebuchet MS" w:cs="Segoe UI"/>
          <w:i/>
          <w:color w:val="000000"/>
          <w:sz w:val="24"/>
          <w:szCs w:val="24"/>
        </w:rPr>
        <w:t>Any other feedback?</w:t>
      </w:r>
      <w:proofErr w:type="gramEnd"/>
      <w:r w:rsidRPr="000D6FF5">
        <w:rPr>
          <w:rFonts w:ascii="Trebuchet MS" w:hAnsi="Trebuchet MS" w:cs="Segoe UI"/>
          <w:i/>
          <w:color w:val="000000"/>
          <w:sz w:val="24"/>
          <w:szCs w:val="24"/>
        </w:rPr>
        <w:t>  If I were to write another book of animal poems, should the poems be shorter?  Might there be some children in your school who would like to do the illustrations?</w:t>
      </w:r>
    </w:p>
    <w:p w14:paraId="6E143A90" w14:textId="77777777" w:rsidR="001F018D" w:rsidRPr="00F871D0" w:rsidRDefault="00F871D0" w:rsidP="001F018D">
      <w:pPr>
        <w:shd w:val="clear" w:color="auto" w:fill="FFFFFF"/>
        <w:rPr>
          <w:rFonts w:ascii="Trebuchet MS" w:hAnsi="Trebuchet MS" w:cs="Segoe UI"/>
          <w:i/>
          <w:color w:val="000000"/>
          <w:sz w:val="24"/>
          <w:szCs w:val="24"/>
        </w:rPr>
      </w:pPr>
      <w:r>
        <w:rPr>
          <w:rFonts w:ascii="Trebuchet MS" w:hAnsi="Trebuchet MS" w:cs="Segoe UI"/>
          <w:i/>
          <w:color w:val="000000"/>
          <w:sz w:val="24"/>
          <w:szCs w:val="24"/>
        </w:rPr>
        <w:t xml:space="preserve">  Ann</w:t>
      </w:r>
    </w:p>
    <w:p w14:paraId="1917A911" w14:textId="77777777" w:rsidR="001F018D" w:rsidRDefault="001F018D" w:rsidP="005852A0">
      <w:pPr>
        <w:rPr>
          <w:rStyle w:val="short"/>
          <w:rFonts w:ascii="Trebuchet MS" w:hAnsi="Trebuchet MS" w:cs="Segoe UI"/>
          <w:color w:val="999999"/>
          <w:sz w:val="24"/>
          <w:szCs w:val="24"/>
        </w:rPr>
      </w:pPr>
    </w:p>
    <w:p w14:paraId="3BBDA34E" w14:textId="77777777" w:rsidR="001F018D" w:rsidRDefault="001F018D" w:rsidP="00883E0D">
      <w:pPr>
        <w:ind w:firstLine="720"/>
        <w:rPr>
          <w:rStyle w:val="short"/>
          <w:rFonts w:ascii="Trebuchet MS" w:hAnsi="Trebuchet MS" w:cs="Segoe UI"/>
          <w:color w:val="999999"/>
          <w:sz w:val="24"/>
          <w:szCs w:val="24"/>
        </w:rPr>
      </w:pPr>
    </w:p>
    <w:p w14:paraId="752EAEAA" w14:textId="77777777" w:rsidR="000A2CA4" w:rsidRPr="00D90D21" w:rsidRDefault="00D90D21" w:rsidP="00D90D21">
      <w:pPr>
        <w:rPr>
          <w:rStyle w:val="apple-converted-space"/>
          <w:rFonts w:ascii="Trebuchet MS" w:hAnsi="Trebuchet MS" w:cs="Segoe UI"/>
          <w:color w:val="999999"/>
          <w:sz w:val="24"/>
          <w:szCs w:val="24"/>
        </w:rPr>
      </w:pPr>
      <w:r>
        <w:rPr>
          <w:rFonts w:ascii="Trebuchet MS" w:hAnsi="Trebuchet MS" w:cs="Segoe UI"/>
          <w:b/>
          <w:color w:val="000000"/>
          <w:sz w:val="24"/>
          <w:szCs w:val="24"/>
        </w:rPr>
        <w:t xml:space="preserve">Mon. </w:t>
      </w:r>
      <w:r w:rsidR="00883E0D" w:rsidRPr="000A2CA4">
        <w:rPr>
          <w:rFonts w:ascii="Trebuchet MS" w:hAnsi="Trebuchet MS" w:cs="Segoe UI"/>
          <w:b/>
          <w:color w:val="000000"/>
          <w:sz w:val="24"/>
          <w:szCs w:val="24"/>
        </w:rPr>
        <w:t>Dec 28, 2015 at 3:52 PM, Niyeti Sha</w:t>
      </w:r>
      <w:r w:rsidR="00F222EA">
        <w:rPr>
          <w:rFonts w:ascii="Trebuchet MS" w:hAnsi="Trebuchet MS" w:cs="Segoe UI"/>
          <w:b/>
          <w:color w:val="000000"/>
          <w:sz w:val="24"/>
          <w:szCs w:val="24"/>
        </w:rPr>
        <w:t>h replied.</w:t>
      </w:r>
    </w:p>
    <w:p w14:paraId="1AEFACF7" w14:textId="77777777" w:rsidR="00883E0D" w:rsidRPr="00D90D21" w:rsidRDefault="000A2CA4" w:rsidP="00883E0D">
      <w:pPr>
        <w:shd w:val="clear" w:color="auto" w:fill="FFFFFF"/>
        <w:rPr>
          <w:rFonts w:ascii="Trebuchet MS" w:hAnsi="Trebuchet MS" w:cs="Segoe UI"/>
          <w:i/>
          <w:color w:val="000000"/>
          <w:sz w:val="24"/>
          <w:szCs w:val="24"/>
        </w:rPr>
      </w:pPr>
      <w:r w:rsidRPr="00D90D21">
        <w:rPr>
          <w:rStyle w:val="apple-converted-space"/>
          <w:rFonts w:ascii="Trebuchet MS" w:hAnsi="Trebuchet MS" w:cs="Segoe UI"/>
          <w:i/>
          <w:color w:val="000000"/>
          <w:sz w:val="24"/>
          <w:szCs w:val="24"/>
        </w:rPr>
        <w:t>Hi</w:t>
      </w:r>
      <w:r w:rsidR="00883E0D" w:rsidRPr="00D90D21">
        <w:rPr>
          <w:rFonts w:ascii="Trebuchet MS" w:hAnsi="Trebuchet MS" w:cs="Segoe UI"/>
          <w:i/>
          <w:color w:val="000000"/>
          <w:sz w:val="24"/>
          <w:szCs w:val="24"/>
        </w:rPr>
        <w:t xml:space="preserve"> Ann!</w:t>
      </w:r>
    </w:p>
    <w:p w14:paraId="77CB4749" w14:textId="77777777" w:rsidR="00883E0D" w:rsidRPr="00D90D21" w:rsidRDefault="00883E0D" w:rsidP="00883E0D">
      <w:pPr>
        <w:shd w:val="clear" w:color="auto" w:fill="FFFFFF"/>
        <w:rPr>
          <w:rFonts w:ascii="Trebuchet MS" w:hAnsi="Trebuchet MS" w:cs="Segoe UI"/>
          <w:i/>
          <w:color w:val="000000"/>
          <w:sz w:val="24"/>
          <w:szCs w:val="24"/>
        </w:rPr>
      </w:pPr>
      <w:r w:rsidRPr="00D90D21">
        <w:rPr>
          <w:rFonts w:ascii="Trebuchet MS" w:hAnsi="Trebuchet MS" w:cs="Segoe UI"/>
          <w:i/>
          <w:color w:val="000000"/>
          <w:sz w:val="24"/>
          <w:szCs w:val="24"/>
        </w:rPr>
        <w:t xml:space="preserve">Thank you so much for this. It may be a bit difficult for us to coordinate getting a copy from Kathmandu, however I would love to try and pick up 1-2 copies of the book! We do have a computer lab, however we use the computer lab for older students and primarily for computer skills. Since we have a limited number the students do not have much free time with the computers outside of the classroom! The students start studying </w:t>
      </w:r>
      <w:proofErr w:type="gramStart"/>
      <w:r w:rsidRPr="00D90D21">
        <w:rPr>
          <w:rFonts w:ascii="Trebuchet MS" w:hAnsi="Trebuchet MS" w:cs="Segoe UI"/>
          <w:i/>
          <w:color w:val="000000"/>
          <w:sz w:val="24"/>
          <w:szCs w:val="24"/>
        </w:rPr>
        <w:t>english</w:t>
      </w:r>
      <w:proofErr w:type="gramEnd"/>
      <w:r w:rsidRPr="00D90D21">
        <w:rPr>
          <w:rFonts w:ascii="Trebuchet MS" w:hAnsi="Trebuchet MS" w:cs="Segoe UI"/>
          <w:i/>
          <w:color w:val="000000"/>
          <w:sz w:val="24"/>
          <w:szCs w:val="24"/>
        </w:rPr>
        <w:t xml:space="preserve"> from the start, or nursery. We begin integrating English early on to assist are students as they transition into learning in English. </w:t>
      </w:r>
    </w:p>
    <w:p w14:paraId="4C7AA744" w14:textId="77777777" w:rsidR="00883E0D" w:rsidRPr="00D90D21" w:rsidRDefault="00883E0D" w:rsidP="00883E0D">
      <w:pPr>
        <w:shd w:val="clear" w:color="auto" w:fill="FFFFFF"/>
        <w:rPr>
          <w:rFonts w:ascii="Trebuchet MS" w:hAnsi="Trebuchet MS" w:cs="Segoe UI"/>
          <w:i/>
          <w:color w:val="000000"/>
          <w:sz w:val="24"/>
          <w:szCs w:val="24"/>
        </w:rPr>
      </w:pPr>
      <w:r w:rsidRPr="00D90D21">
        <w:rPr>
          <w:rFonts w:ascii="Trebuchet MS" w:hAnsi="Trebuchet MS" w:cs="Segoe UI"/>
          <w:i/>
          <w:color w:val="000000"/>
          <w:sz w:val="24"/>
          <w:szCs w:val="24"/>
        </w:rPr>
        <w:t>I think some of the words maybe a little difficult or unknown for the age group that is likely to read this. Things like poachers and crimson. I really like the length of the poems, but I can definitely let you know once the students read them! It is wonderful to hear that you are thinking of writing another poem book! Unfortunately at this time I don't think we will be able to coordinate having the students do illustrations, but that is an absolutely wonderful idea. I am so excited for the kids to see this!</w:t>
      </w:r>
    </w:p>
    <w:p w14:paraId="186FBD56" w14:textId="77777777" w:rsidR="00883E0D" w:rsidRPr="00D90D21" w:rsidRDefault="00883E0D" w:rsidP="00883E0D">
      <w:pPr>
        <w:shd w:val="clear" w:color="auto" w:fill="FFFFFF"/>
        <w:rPr>
          <w:rFonts w:ascii="Trebuchet MS" w:hAnsi="Trebuchet MS" w:cs="Segoe UI"/>
          <w:i/>
          <w:color w:val="000000"/>
          <w:sz w:val="24"/>
          <w:szCs w:val="24"/>
        </w:rPr>
      </w:pPr>
      <w:r w:rsidRPr="00D90D21">
        <w:rPr>
          <w:rFonts w:ascii="Trebuchet MS" w:hAnsi="Trebuchet MS" w:cs="Segoe UI"/>
          <w:i/>
          <w:color w:val="000000"/>
          <w:sz w:val="24"/>
          <w:szCs w:val="24"/>
        </w:rPr>
        <w:t xml:space="preserve">Please do send over the contact information. I would love to bring over a hard </w:t>
      </w:r>
      <w:proofErr w:type="gramStart"/>
      <w:r w:rsidRPr="00D90D21">
        <w:rPr>
          <w:rFonts w:ascii="Trebuchet MS" w:hAnsi="Trebuchet MS" w:cs="Segoe UI"/>
          <w:i/>
          <w:color w:val="000000"/>
          <w:sz w:val="24"/>
          <w:szCs w:val="24"/>
        </w:rPr>
        <w:t>copy,</w:t>
      </w:r>
      <w:proofErr w:type="gramEnd"/>
      <w:r w:rsidRPr="00D90D21">
        <w:rPr>
          <w:rFonts w:ascii="Trebuchet MS" w:hAnsi="Trebuchet MS" w:cs="Segoe UI"/>
          <w:i/>
          <w:color w:val="000000"/>
          <w:sz w:val="24"/>
          <w:szCs w:val="24"/>
        </w:rPr>
        <w:t xml:space="preserve"> it will be much easier for the kids to have access to it that way!</w:t>
      </w:r>
    </w:p>
    <w:p w14:paraId="11BF59B9" w14:textId="77777777" w:rsidR="00883E0D" w:rsidRPr="00D90D21" w:rsidRDefault="00883E0D" w:rsidP="00883E0D">
      <w:pPr>
        <w:shd w:val="clear" w:color="auto" w:fill="FFFFFF"/>
        <w:rPr>
          <w:rFonts w:ascii="Trebuchet MS" w:hAnsi="Trebuchet MS" w:cs="Segoe UI"/>
          <w:i/>
          <w:color w:val="000000"/>
          <w:sz w:val="24"/>
          <w:szCs w:val="24"/>
        </w:rPr>
      </w:pPr>
      <w:r w:rsidRPr="00D90D21">
        <w:rPr>
          <w:rFonts w:ascii="Trebuchet MS" w:hAnsi="Trebuchet MS" w:cs="Segoe UI"/>
          <w:i/>
          <w:color w:val="000000"/>
          <w:sz w:val="24"/>
          <w:szCs w:val="24"/>
        </w:rPr>
        <w:t>Thank you again!</w:t>
      </w:r>
    </w:p>
    <w:p w14:paraId="74E1BAA3" w14:textId="77777777" w:rsidR="00883E0D" w:rsidRPr="00D90D21" w:rsidRDefault="00883E0D" w:rsidP="00883E0D">
      <w:pPr>
        <w:shd w:val="clear" w:color="auto" w:fill="FFFFFF"/>
        <w:rPr>
          <w:rFonts w:ascii="Trebuchet MS" w:hAnsi="Trebuchet MS" w:cs="Segoe UI"/>
          <w:i/>
          <w:color w:val="000000"/>
          <w:sz w:val="24"/>
          <w:szCs w:val="24"/>
        </w:rPr>
      </w:pPr>
      <w:r w:rsidRPr="00D90D21">
        <w:rPr>
          <w:rFonts w:ascii="Trebuchet MS" w:hAnsi="Trebuchet MS" w:cs="Segoe UI"/>
          <w:i/>
          <w:color w:val="000000"/>
          <w:sz w:val="24"/>
          <w:szCs w:val="24"/>
        </w:rPr>
        <w:t>Niyeti</w:t>
      </w:r>
    </w:p>
    <w:p w14:paraId="12C1F468" w14:textId="77777777" w:rsidR="003E4BA7" w:rsidRPr="00D90D21" w:rsidRDefault="003E4BA7" w:rsidP="005852A0">
      <w:pPr>
        <w:shd w:val="clear" w:color="auto" w:fill="FFFFFF"/>
        <w:rPr>
          <w:rFonts w:ascii="Trebuchet MS" w:hAnsi="Trebuchet MS" w:cs="Segoe UI"/>
          <w:i/>
          <w:color w:val="000000"/>
          <w:sz w:val="24"/>
          <w:szCs w:val="24"/>
        </w:rPr>
      </w:pPr>
    </w:p>
    <w:p w14:paraId="35C9F08E" w14:textId="77777777" w:rsidR="003E4BA7" w:rsidRPr="00D90D21" w:rsidRDefault="003E4BA7" w:rsidP="005852A0">
      <w:pPr>
        <w:shd w:val="clear" w:color="auto" w:fill="FFFFFF"/>
        <w:rPr>
          <w:rFonts w:ascii="Trebuchet MS" w:hAnsi="Trebuchet MS" w:cs="Segoe UI"/>
          <w:b/>
          <w:color w:val="000000"/>
          <w:sz w:val="24"/>
          <w:szCs w:val="24"/>
        </w:rPr>
      </w:pPr>
      <w:r w:rsidRPr="00D90D21">
        <w:rPr>
          <w:rFonts w:ascii="Trebuchet MS" w:hAnsi="Trebuchet MS" w:cs="Segoe UI"/>
          <w:b/>
          <w:color w:val="000000"/>
          <w:sz w:val="24"/>
          <w:szCs w:val="24"/>
        </w:rPr>
        <w:t xml:space="preserve">Jan. </w:t>
      </w:r>
      <w:r w:rsidR="00C46CDF" w:rsidRPr="00D90D21">
        <w:rPr>
          <w:rFonts w:ascii="Trebuchet MS" w:hAnsi="Trebuchet MS" w:cs="Segoe UI"/>
          <w:b/>
          <w:color w:val="000000"/>
          <w:sz w:val="24"/>
          <w:szCs w:val="24"/>
        </w:rPr>
        <w:t>26, 2016</w:t>
      </w:r>
    </w:p>
    <w:p w14:paraId="1F1E48F6" w14:textId="77777777" w:rsidR="005852A0" w:rsidRPr="00015E73" w:rsidRDefault="005852A0" w:rsidP="005852A0">
      <w:pPr>
        <w:shd w:val="clear" w:color="auto" w:fill="FFFFFF"/>
        <w:rPr>
          <w:rFonts w:ascii="Trebuchet MS" w:hAnsi="Trebuchet MS" w:cs="Segoe UI"/>
          <w:i/>
          <w:color w:val="000000"/>
          <w:sz w:val="24"/>
          <w:szCs w:val="24"/>
        </w:rPr>
      </w:pPr>
      <w:r w:rsidRPr="00015E73">
        <w:rPr>
          <w:rFonts w:ascii="Trebuchet MS" w:hAnsi="Trebuchet MS" w:cs="Segoe UI"/>
          <w:i/>
          <w:color w:val="000000"/>
          <w:sz w:val="24"/>
          <w:szCs w:val="24"/>
        </w:rPr>
        <w:t>Nyeti,</w:t>
      </w:r>
    </w:p>
    <w:p w14:paraId="67E1C2E2" w14:textId="77777777" w:rsidR="005852A0" w:rsidRPr="00015E73" w:rsidRDefault="005852A0" w:rsidP="005852A0">
      <w:pPr>
        <w:shd w:val="clear" w:color="auto" w:fill="FFFFFF"/>
        <w:rPr>
          <w:rFonts w:ascii="Trebuchet MS" w:hAnsi="Trebuchet MS" w:cs="Segoe UI"/>
          <w:i/>
          <w:color w:val="000000"/>
          <w:sz w:val="24"/>
          <w:szCs w:val="24"/>
        </w:rPr>
      </w:pPr>
      <w:r w:rsidRPr="00015E73">
        <w:rPr>
          <w:rFonts w:ascii="Trebuchet MS" w:hAnsi="Trebuchet MS" w:cs="Segoe UI"/>
          <w:i/>
          <w:color w:val="000000"/>
          <w:sz w:val="24"/>
          <w:szCs w:val="24"/>
        </w:rPr>
        <w:t> I am happy to hear from you and to know that you are still interested in my poetry book. The printing was supposedly finished on Jan. 22. Ugan is in charge of checking on the project and distributing the copies. Unfortunately, he had to go on a business trip for a week and will not return to Kathmandu until sometime on Jan. 28. </w:t>
      </w:r>
    </w:p>
    <w:p w14:paraId="5AFE36CF" w14:textId="77777777" w:rsidR="005852A0" w:rsidRPr="00015E73" w:rsidRDefault="005852A0" w:rsidP="005852A0">
      <w:pPr>
        <w:shd w:val="clear" w:color="auto" w:fill="FFFFFF"/>
        <w:rPr>
          <w:rFonts w:ascii="Trebuchet MS" w:hAnsi="Trebuchet MS" w:cs="Segoe UI"/>
          <w:i/>
          <w:color w:val="000000"/>
          <w:sz w:val="24"/>
          <w:szCs w:val="24"/>
        </w:rPr>
      </w:pPr>
      <w:r w:rsidRPr="00015E73">
        <w:rPr>
          <w:rFonts w:ascii="Trebuchet MS" w:hAnsi="Trebuchet MS" w:cs="Segoe UI"/>
          <w:i/>
          <w:color w:val="000000"/>
          <w:sz w:val="24"/>
          <w:szCs w:val="24"/>
        </w:rPr>
        <w:t xml:space="preserve">When he gets back I am sure he will check on the books, and I </w:t>
      </w:r>
      <w:proofErr w:type="gramStart"/>
      <w:r w:rsidRPr="00015E73">
        <w:rPr>
          <w:rFonts w:ascii="Trebuchet MS" w:hAnsi="Trebuchet MS" w:cs="Segoe UI"/>
          <w:i/>
          <w:color w:val="000000"/>
          <w:sz w:val="24"/>
          <w:szCs w:val="24"/>
        </w:rPr>
        <w:t>have  asked</w:t>
      </w:r>
      <w:proofErr w:type="gramEnd"/>
      <w:r w:rsidRPr="00015E73">
        <w:rPr>
          <w:rFonts w:ascii="Trebuchet MS" w:hAnsi="Trebuchet MS" w:cs="Segoe UI"/>
          <w:i/>
          <w:color w:val="000000"/>
          <w:sz w:val="24"/>
          <w:szCs w:val="24"/>
        </w:rPr>
        <w:t xml:space="preserve"> him to set aside 2 copies for you. You can work out with him how you will get the copies.</w:t>
      </w:r>
    </w:p>
    <w:p w14:paraId="658993D1" w14:textId="77777777" w:rsidR="005852A0" w:rsidRPr="0042355A" w:rsidRDefault="00C46CDF" w:rsidP="005852A0">
      <w:pPr>
        <w:shd w:val="clear" w:color="auto" w:fill="FFFFFF"/>
        <w:rPr>
          <w:rFonts w:ascii="Trebuchet MS" w:hAnsi="Trebuchet MS" w:cs="Segoe UI"/>
          <w:i/>
          <w:color w:val="000000"/>
          <w:sz w:val="24"/>
          <w:szCs w:val="24"/>
        </w:rPr>
      </w:pPr>
      <w:r w:rsidRPr="00015E73">
        <w:rPr>
          <w:rFonts w:ascii="Trebuchet MS" w:hAnsi="Trebuchet MS" w:cs="Segoe UI"/>
          <w:i/>
          <w:color w:val="000000"/>
          <w:sz w:val="24"/>
          <w:szCs w:val="24"/>
        </w:rPr>
        <w:t>Ann</w:t>
      </w:r>
      <w:r w:rsidRPr="00015E73">
        <w:rPr>
          <w:rFonts w:ascii="Trebuchet MS" w:hAnsi="Trebuchet MS" w:cs="Segoe UI"/>
          <w:i/>
          <w:color w:val="000000"/>
          <w:sz w:val="24"/>
          <w:szCs w:val="24"/>
        </w:rPr>
        <w:br/>
      </w:r>
    </w:p>
    <w:p w14:paraId="69F892FD" w14:textId="77777777" w:rsidR="0042355A" w:rsidRDefault="0042355A" w:rsidP="005852A0">
      <w:pPr>
        <w:shd w:val="clear" w:color="auto" w:fill="FFFFFF"/>
        <w:rPr>
          <w:rFonts w:ascii="Trebuchet MS" w:hAnsi="Trebuchet MS" w:cs="Segoe UI"/>
          <w:b/>
          <w:color w:val="000000"/>
          <w:sz w:val="24"/>
          <w:szCs w:val="24"/>
        </w:rPr>
      </w:pPr>
    </w:p>
    <w:p w14:paraId="002BDA7E" w14:textId="77777777" w:rsidR="0042355A" w:rsidRDefault="0042355A" w:rsidP="005852A0">
      <w:pPr>
        <w:shd w:val="clear" w:color="auto" w:fill="FFFFFF"/>
        <w:rPr>
          <w:rFonts w:ascii="Trebuchet MS" w:hAnsi="Trebuchet MS" w:cs="Segoe UI"/>
          <w:b/>
          <w:color w:val="000000"/>
          <w:sz w:val="24"/>
          <w:szCs w:val="24"/>
        </w:rPr>
      </w:pPr>
    </w:p>
    <w:p w14:paraId="2D69BA70" w14:textId="77777777" w:rsidR="0042355A" w:rsidRDefault="0042355A" w:rsidP="005852A0">
      <w:pPr>
        <w:shd w:val="clear" w:color="auto" w:fill="FFFFFF"/>
        <w:rPr>
          <w:rFonts w:ascii="Trebuchet MS" w:hAnsi="Trebuchet MS" w:cs="Segoe UI"/>
          <w:b/>
          <w:color w:val="000000"/>
          <w:sz w:val="24"/>
          <w:szCs w:val="24"/>
        </w:rPr>
      </w:pPr>
    </w:p>
    <w:p w14:paraId="4C222A0A" w14:textId="77777777" w:rsidR="008A7260" w:rsidRPr="0042355A" w:rsidRDefault="0042355A" w:rsidP="005852A0">
      <w:pPr>
        <w:shd w:val="clear" w:color="auto" w:fill="FFFFFF"/>
        <w:rPr>
          <w:rFonts w:ascii="Trebuchet MS" w:hAnsi="Trebuchet MS" w:cs="Segoe UI"/>
          <w:b/>
          <w:color w:val="000000"/>
          <w:sz w:val="24"/>
          <w:szCs w:val="24"/>
        </w:rPr>
      </w:pPr>
      <w:r>
        <w:rPr>
          <w:rFonts w:ascii="Trebuchet MS" w:hAnsi="Trebuchet MS" w:cs="Segoe UI"/>
          <w:b/>
          <w:color w:val="000000"/>
          <w:sz w:val="24"/>
          <w:szCs w:val="24"/>
        </w:rPr>
        <w:t>Jan.</w:t>
      </w:r>
      <w:r w:rsidR="005852A0" w:rsidRPr="00015E73">
        <w:rPr>
          <w:rFonts w:ascii="Trebuchet MS" w:hAnsi="Trebuchet MS" w:cs="Segoe UI"/>
          <w:b/>
          <w:color w:val="000000"/>
          <w:sz w:val="24"/>
          <w:szCs w:val="24"/>
        </w:rPr>
        <w:t xml:space="preserve"> 26, 2016, at 12:59 PM, Niyeti Shah wrote:</w:t>
      </w:r>
      <w:r w:rsidR="005852A0" w:rsidRPr="00015E73">
        <w:rPr>
          <w:rFonts w:ascii="Trebuchet MS" w:hAnsi="Trebuchet MS" w:cs="Segoe UI"/>
          <w:b/>
          <w:color w:val="000000"/>
          <w:sz w:val="24"/>
          <w:szCs w:val="24"/>
        </w:rPr>
        <w:br/>
      </w:r>
    </w:p>
    <w:p w14:paraId="55B39135" w14:textId="77777777" w:rsidR="005852A0" w:rsidRPr="00FD7F8E" w:rsidRDefault="005852A0" w:rsidP="005852A0">
      <w:pPr>
        <w:shd w:val="clear" w:color="auto" w:fill="FFFFFF"/>
        <w:rPr>
          <w:rFonts w:ascii="Trebuchet MS" w:hAnsi="Trebuchet MS" w:cs="Segoe UI"/>
          <w:i/>
          <w:color w:val="000000"/>
          <w:sz w:val="24"/>
          <w:szCs w:val="24"/>
        </w:rPr>
      </w:pPr>
      <w:r w:rsidRPr="00FD7F8E">
        <w:rPr>
          <w:rFonts w:ascii="Trebuchet MS" w:hAnsi="Trebuchet MS" w:cs="Segoe UI"/>
          <w:i/>
          <w:color w:val="000000"/>
          <w:sz w:val="24"/>
          <w:szCs w:val="24"/>
        </w:rPr>
        <w:t>Hi Ann,</w:t>
      </w:r>
    </w:p>
    <w:p w14:paraId="64D67458" w14:textId="77777777" w:rsidR="005852A0" w:rsidRPr="00FD7F8E" w:rsidRDefault="005852A0" w:rsidP="005852A0">
      <w:pPr>
        <w:shd w:val="clear" w:color="auto" w:fill="FFFFFF"/>
        <w:rPr>
          <w:rFonts w:ascii="Trebuchet MS" w:hAnsi="Trebuchet MS" w:cs="Segoe UI"/>
          <w:i/>
          <w:color w:val="000000"/>
          <w:sz w:val="24"/>
          <w:szCs w:val="24"/>
        </w:rPr>
      </w:pPr>
      <w:r w:rsidRPr="00FD7F8E">
        <w:rPr>
          <w:rFonts w:ascii="Trebuchet MS" w:hAnsi="Trebuchet MS" w:cs="Segoe UI"/>
          <w:i/>
          <w:color w:val="000000"/>
          <w:sz w:val="24"/>
          <w:szCs w:val="24"/>
        </w:rPr>
        <w:t xml:space="preserve">I hope </w:t>
      </w:r>
      <w:r w:rsidR="00015E73" w:rsidRPr="00FD7F8E">
        <w:rPr>
          <w:rFonts w:ascii="Trebuchet MS" w:hAnsi="Trebuchet MS" w:cs="Segoe UI"/>
          <w:i/>
          <w:color w:val="000000"/>
          <w:sz w:val="24"/>
          <w:szCs w:val="24"/>
        </w:rPr>
        <w:t xml:space="preserve">you are doing well. I know it </w:t>
      </w:r>
      <w:r w:rsidRPr="00FD7F8E">
        <w:rPr>
          <w:rFonts w:ascii="Trebuchet MS" w:hAnsi="Trebuchet MS" w:cs="Segoe UI"/>
          <w:i/>
          <w:color w:val="000000"/>
          <w:sz w:val="24"/>
          <w:szCs w:val="24"/>
        </w:rPr>
        <w:t>has been sometime since we have last spoken, but I will be in Kathmandu this weekend. I will reach out to your contact to hopefully pick up the book. </w:t>
      </w:r>
    </w:p>
    <w:p w14:paraId="123A48DC" w14:textId="77777777" w:rsidR="005852A0" w:rsidRPr="00FD7F8E" w:rsidRDefault="005852A0" w:rsidP="005852A0">
      <w:pPr>
        <w:shd w:val="clear" w:color="auto" w:fill="FFFFFF"/>
        <w:rPr>
          <w:rFonts w:ascii="Trebuchet MS" w:hAnsi="Trebuchet MS" w:cs="Segoe UI"/>
          <w:i/>
          <w:color w:val="000000"/>
          <w:sz w:val="24"/>
          <w:szCs w:val="24"/>
        </w:rPr>
      </w:pPr>
      <w:r w:rsidRPr="00FD7F8E">
        <w:rPr>
          <w:rFonts w:ascii="Trebuchet MS" w:hAnsi="Trebuchet MS" w:cs="Segoe UI"/>
          <w:i/>
          <w:color w:val="000000"/>
          <w:sz w:val="24"/>
          <w:szCs w:val="24"/>
        </w:rPr>
        <w:t>Best,</w:t>
      </w:r>
    </w:p>
    <w:p w14:paraId="6109E12F" w14:textId="77777777" w:rsidR="005852A0" w:rsidRPr="00FD7F8E" w:rsidRDefault="005852A0" w:rsidP="005852A0">
      <w:pPr>
        <w:shd w:val="clear" w:color="auto" w:fill="FFFFFF"/>
        <w:rPr>
          <w:rFonts w:ascii="Trebuchet MS" w:hAnsi="Trebuchet MS" w:cs="Segoe UI"/>
          <w:i/>
          <w:color w:val="000000"/>
          <w:sz w:val="24"/>
          <w:szCs w:val="24"/>
        </w:rPr>
      </w:pPr>
      <w:r w:rsidRPr="00FD7F8E">
        <w:rPr>
          <w:rFonts w:ascii="Trebuchet MS" w:hAnsi="Trebuchet MS" w:cs="Segoe UI"/>
          <w:i/>
          <w:color w:val="000000"/>
          <w:sz w:val="24"/>
          <w:szCs w:val="24"/>
        </w:rPr>
        <w:t>Niyeti</w:t>
      </w:r>
    </w:p>
    <w:p w14:paraId="5310A9EE" w14:textId="77777777" w:rsidR="005852A0" w:rsidRPr="00FD7F8E" w:rsidRDefault="005852A0" w:rsidP="005852A0">
      <w:pPr>
        <w:shd w:val="clear" w:color="auto" w:fill="FFFFFF"/>
        <w:rPr>
          <w:rFonts w:ascii="Trebuchet MS" w:hAnsi="Trebuchet MS" w:cs="Segoe UI"/>
          <w:i/>
          <w:color w:val="000000"/>
          <w:sz w:val="24"/>
          <w:szCs w:val="24"/>
        </w:rPr>
      </w:pPr>
      <w:r w:rsidRPr="00FD7F8E">
        <w:rPr>
          <w:rFonts w:ascii="Trebuchet MS" w:hAnsi="Trebuchet MS" w:cs="Segoe UI"/>
          <w:i/>
          <w:noProof/>
          <w:color w:val="000000"/>
          <w:sz w:val="24"/>
          <w:szCs w:val="24"/>
        </w:rPr>
        <w:drawing>
          <wp:inline distT="0" distB="0" distL="0" distR="0" wp14:anchorId="44689B6A" wp14:editId="7C1F1D1A">
            <wp:extent cx="8255" cy="8255"/>
            <wp:effectExtent l="0" t="0" r="0" b="0"/>
            <wp:docPr id="14" name="Picture 14" descr="http://t.sidekickopen35.com/e1t/o/5/f18dQhb0S7ks8dDMPbW2n0x6l2B9gXrN7sKj6v5dq-6W4WJ24T2BgLNHVfD6nz3LvrVvW96yxHx1k1H6H0?si=5901403294007296&amp;pi=cb092cb6-8976-4525-8afa-f0e39e616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idekickopen35.com/e1t/o/5/f18dQhb0S7ks8dDMPbW2n0x6l2B9gXrN7sKj6v5dq-6W4WJ24T2BgLNHVfD6nz3LvrVvW96yxHx1k1H6H0?si=5901403294007296&amp;pi=cb092cb6-8976-4525-8afa-f0e39e61649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153F1D8" w14:textId="77777777" w:rsidR="005852A0" w:rsidRDefault="005852A0" w:rsidP="00C43E5F">
      <w:pPr>
        <w:pStyle w:val="Body"/>
        <w:rPr>
          <w:rFonts w:ascii="Trebuchet MS" w:hAnsi="Trebuchet MS"/>
          <w:sz w:val="24"/>
          <w:szCs w:val="24"/>
        </w:rPr>
      </w:pPr>
    </w:p>
    <w:p w14:paraId="4C71B1E7" w14:textId="77777777" w:rsidR="005852A0" w:rsidRDefault="005852A0" w:rsidP="00C43E5F">
      <w:pPr>
        <w:pStyle w:val="Body"/>
        <w:rPr>
          <w:rFonts w:ascii="Trebuchet MS" w:hAnsi="Trebuchet MS"/>
          <w:sz w:val="24"/>
          <w:szCs w:val="24"/>
        </w:rPr>
      </w:pPr>
    </w:p>
    <w:p w14:paraId="40C2BADE" w14:textId="77777777" w:rsidR="005852A0" w:rsidRDefault="00991C54" w:rsidP="002F4A25">
      <w:pPr>
        <w:pStyle w:val="Body"/>
        <w:jc w:val="center"/>
        <w:rPr>
          <w:rFonts w:ascii="Trebuchet MS" w:hAnsi="Trebuchet MS"/>
          <w:b/>
          <w:sz w:val="28"/>
          <w:szCs w:val="28"/>
        </w:rPr>
      </w:pPr>
      <w:r>
        <w:rPr>
          <w:rFonts w:ascii="Trebuchet MS" w:hAnsi="Trebuchet MS"/>
          <w:b/>
          <w:sz w:val="28"/>
          <w:szCs w:val="28"/>
        </w:rPr>
        <w:t xml:space="preserve">The </w:t>
      </w:r>
      <w:r w:rsidR="00260834">
        <w:rPr>
          <w:rFonts w:ascii="Trebuchet MS" w:hAnsi="Trebuchet MS"/>
          <w:b/>
          <w:sz w:val="28"/>
          <w:szCs w:val="28"/>
        </w:rPr>
        <w:t xml:space="preserve">Final </w:t>
      </w:r>
      <w:r w:rsidR="002F4A25" w:rsidRPr="002F4A25">
        <w:rPr>
          <w:rFonts w:ascii="Trebuchet MS" w:hAnsi="Trebuchet MS"/>
          <w:b/>
          <w:sz w:val="28"/>
          <w:szCs w:val="28"/>
        </w:rPr>
        <w:t>Link</w:t>
      </w:r>
    </w:p>
    <w:p w14:paraId="0987A939" w14:textId="77777777" w:rsidR="00991C54" w:rsidRDefault="00991C54" w:rsidP="002F4A25">
      <w:pPr>
        <w:pStyle w:val="Body"/>
        <w:jc w:val="center"/>
        <w:rPr>
          <w:rFonts w:ascii="Trebuchet MS" w:hAnsi="Trebuchet MS"/>
          <w:b/>
          <w:sz w:val="28"/>
          <w:szCs w:val="28"/>
        </w:rPr>
      </w:pPr>
    </w:p>
    <w:p w14:paraId="3473A9A1" w14:textId="77777777" w:rsidR="00991C54" w:rsidRPr="002F4A25" w:rsidRDefault="00991C54" w:rsidP="00991C54">
      <w:pPr>
        <w:pStyle w:val="Body"/>
        <w:rPr>
          <w:rFonts w:ascii="Trebuchet MS" w:hAnsi="Trebuchet MS"/>
          <w:b/>
          <w:sz w:val="28"/>
          <w:szCs w:val="28"/>
        </w:rPr>
      </w:pPr>
    </w:p>
    <w:p w14:paraId="543F48A0" w14:textId="77777777" w:rsidR="005852A0" w:rsidRDefault="00260834" w:rsidP="00C43E5F">
      <w:pPr>
        <w:pStyle w:val="Body"/>
        <w:rPr>
          <w:rFonts w:ascii="Trebuchet MS" w:hAnsi="Trebuchet MS"/>
          <w:sz w:val="24"/>
          <w:szCs w:val="24"/>
        </w:rPr>
      </w:pPr>
      <w:r>
        <w:rPr>
          <w:rFonts w:ascii="Trebuchet MS" w:hAnsi="Trebuchet MS"/>
          <w:sz w:val="24"/>
          <w:szCs w:val="24"/>
        </w:rPr>
        <w:t>At last I had achieved my goal of 500 hard copies of my book</w:t>
      </w:r>
      <w:r w:rsidR="008F093C">
        <w:rPr>
          <w:rFonts w:ascii="Trebuchet MS" w:hAnsi="Trebuchet MS"/>
          <w:sz w:val="24"/>
          <w:szCs w:val="24"/>
        </w:rPr>
        <w:t>,</w:t>
      </w:r>
      <w:r w:rsidR="009D4407">
        <w:rPr>
          <w:rFonts w:ascii="Trebuchet MS" w:hAnsi="Trebuchet MS"/>
          <w:sz w:val="24"/>
          <w:szCs w:val="24"/>
        </w:rPr>
        <w:t xml:space="preserve"> and I </w:t>
      </w:r>
      <w:r w:rsidR="008F093C">
        <w:rPr>
          <w:rFonts w:ascii="Trebuchet MS" w:hAnsi="Trebuchet MS"/>
          <w:sz w:val="24"/>
          <w:szCs w:val="24"/>
        </w:rPr>
        <w:t>had arranged for their distr</w:t>
      </w:r>
      <w:r w:rsidR="009D4407">
        <w:rPr>
          <w:rFonts w:ascii="Trebuchet MS" w:hAnsi="Trebuchet MS"/>
          <w:sz w:val="24"/>
          <w:szCs w:val="24"/>
        </w:rPr>
        <w:t>ibution through 5 organizations.  (Next to the organization, I have put the number of copies they received</w:t>
      </w:r>
      <w:r w:rsidR="00BA4554">
        <w:rPr>
          <w:rFonts w:ascii="Trebuchet MS" w:hAnsi="Trebuchet MS"/>
          <w:sz w:val="24"/>
          <w:szCs w:val="24"/>
        </w:rPr>
        <w:t>)</w:t>
      </w:r>
      <w:r w:rsidR="005058BF">
        <w:rPr>
          <w:rFonts w:ascii="Trebuchet MS" w:hAnsi="Trebuchet MS"/>
          <w:sz w:val="24"/>
          <w:szCs w:val="24"/>
        </w:rPr>
        <w:t>.</w:t>
      </w:r>
    </w:p>
    <w:p w14:paraId="1AD1F260" w14:textId="77777777" w:rsidR="008F093C" w:rsidRDefault="008F093C" w:rsidP="00C43E5F">
      <w:pPr>
        <w:pStyle w:val="Body"/>
        <w:rPr>
          <w:rFonts w:ascii="Trebuchet MS" w:hAnsi="Trebuchet MS"/>
          <w:sz w:val="24"/>
          <w:szCs w:val="24"/>
        </w:rPr>
      </w:pPr>
    </w:p>
    <w:p w14:paraId="034C14F6" w14:textId="77777777" w:rsidR="008F093C" w:rsidRDefault="00386CA3" w:rsidP="00386CA3">
      <w:pPr>
        <w:pStyle w:val="Body"/>
        <w:numPr>
          <w:ilvl w:val="0"/>
          <w:numId w:val="6"/>
        </w:numPr>
        <w:rPr>
          <w:rFonts w:ascii="Trebuchet MS" w:hAnsi="Trebuchet MS"/>
          <w:sz w:val="24"/>
          <w:szCs w:val="24"/>
        </w:rPr>
      </w:pPr>
      <w:r>
        <w:rPr>
          <w:rFonts w:ascii="Trebuchet MS" w:hAnsi="Trebuchet MS"/>
          <w:sz w:val="24"/>
          <w:szCs w:val="24"/>
        </w:rPr>
        <w:t>Educate the Children (ETC)</w:t>
      </w:r>
      <w:r w:rsidR="008D3035">
        <w:rPr>
          <w:rFonts w:ascii="Trebuchet MS" w:hAnsi="Trebuchet MS"/>
          <w:sz w:val="24"/>
          <w:szCs w:val="24"/>
        </w:rPr>
        <w:t xml:space="preserve"> </w:t>
      </w:r>
      <w:r w:rsidR="008D3035">
        <w:rPr>
          <w:rFonts w:ascii="Trebuchet MS" w:hAnsi="Trebuchet MS"/>
          <w:b/>
          <w:sz w:val="24"/>
          <w:szCs w:val="24"/>
        </w:rPr>
        <w:t>240</w:t>
      </w:r>
    </w:p>
    <w:p w14:paraId="18CCCACE" w14:textId="77777777" w:rsidR="00386CA3" w:rsidRDefault="00386CA3" w:rsidP="00386CA3">
      <w:pPr>
        <w:pStyle w:val="Body"/>
        <w:numPr>
          <w:ilvl w:val="0"/>
          <w:numId w:val="6"/>
        </w:numPr>
        <w:rPr>
          <w:rFonts w:ascii="Trebuchet MS" w:hAnsi="Trebuchet MS"/>
          <w:sz w:val="24"/>
          <w:szCs w:val="24"/>
        </w:rPr>
      </w:pPr>
      <w:r>
        <w:rPr>
          <w:rFonts w:ascii="Trebuchet MS" w:hAnsi="Trebuchet MS"/>
          <w:sz w:val="24"/>
          <w:szCs w:val="24"/>
        </w:rPr>
        <w:t>Red Panda Network</w:t>
      </w:r>
      <w:r w:rsidR="008D3035">
        <w:rPr>
          <w:rFonts w:ascii="Trebuchet MS" w:hAnsi="Trebuchet MS"/>
          <w:sz w:val="24"/>
          <w:szCs w:val="24"/>
        </w:rPr>
        <w:t xml:space="preserve">.  </w:t>
      </w:r>
      <w:r w:rsidR="00B83623">
        <w:rPr>
          <w:rFonts w:ascii="Trebuchet MS" w:hAnsi="Trebuchet MS"/>
          <w:b/>
          <w:sz w:val="24"/>
          <w:szCs w:val="24"/>
        </w:rPr>
        <w:t>220</w:t>
      </w:r>
    </w:p>
    <w:p w14:paraId="038D057A" w14:textId="77777777" w:rsidR="00386CA3" w:rsidRDefault="00B83623" w:rsidP="00386CA3">
      <w:pPr>
        <w:pStyle w:val="Body"/>
        <w:numPr>
          <w:ilvl w:val="0"/>
          <w:numId w:val="6"/>
        </w:numPr>
        <w:rPr>
          <w:rFonts w:ascii="Trebuchet MS" w:hAnsi="Trebuchet MS"/>
          <w:sz w:val="24"/>
          <w:szCs w:val="24"/>
        </w:rPr>
      </w:pPr>
      <w:r>
        <w:rPr>
          <w:rFonts w:ascii="Trebuchet MS" w:hAnsi="Trebuchet MS"/>
          <w:sz w:val="24"/>
          <w:szCs w:val="24"/>
        </w:rPr>
        <w:t>World Wildlife</w:t>
      </w:r>
      <w:r w:rsidR="00386CA3">
        <w:rPr>
          <w:rFonts w:ascii="Trebuchet MS" w:hAnsi="Trebuchet MS"/>
          <w:sz w:val="24"/>
          <w:szCs w:val="24"/>
        </w:rPr>
        <w:t xml:space="preserve"> Fund</w:t>
      </w:r>
      <w:r>
        <w:rPr>
          <w:rFonts w:ascii="Trebuchet MS" w:hAnsi="Trebuchet MS"/>
          <w:sz w:val="24"/>
          <w:szCs w:val="24"/>
        </w:rPr>
        <w:t xml:space="preserve">.  </w:t>
      </w:r>
      <w:r>
        <w:rPr>
          <w:rFonts w:ascii="Trebuchet MS" w:hAnsi="Trebuchet MS"/>
          <w:b/>
          <w:sz w:val="24"/>
          <w:szCs w:val="24"/>
        </w:rPr>
        <w:t>14</w:t>
      </w:r>
    </w:p>
    <w:p w14:paraId="5417CC1F" w14:textId="77777777" w:rsidR="006277DD" w:rsidRPr="006277DD" w:rsidRDefault="006277DD" w:rsidP="006277DD">
      <w:pPr>
        <w:pStyle w:val="Body"/>
        <w:numPr>
          <w:ilvl w:val="0"/>
          <w:numId w:val="6"/>
        </w:numPr>
        <w:rPr>
          <w:rFonts w:ascii="Trebuchet MS" w:hAnsi="Trebuchet MS"/>
          <w:sz w:val="24"/>
          <w:szCs w:val="24"/>
        </w:rPr>
      </w:pPr>
      <w:r>
        <w:rPr>
          <w:rFonts w:ascii="Trebuchet MS" w:hAnsi="Trebuchet MS"/>
          <w:sz w:val="24"/>
          <w:szCs w:val="24"/>
        </w:rPr>
        <w:t>Blink Now Foundation</w:t>
      </w:r>
      <w:r w:rsidR="00B83623">
        <w:rPr>
          <w:rFonts w:ascii="Trebuchet MS" w:hAnsi="Trebuchet MS"/>
          <w:sz w:val="24"/>
          <w:szCs w:val="24"/>
        </w:rPr>
        <w:t xml:space="preserve">.  </w:t>
      </w:r>
      <w:r w:rsidR="00B83623">
        <w:rPr>
          <w:rFonts w:ascii="Trebuchet MS" w:hAnsi="Trebuchet MS"/>
          <w:b/>
          <w:sz w:val="24"/>
          <w:szCs w:val="24"/>
        </w:rPr>
        <w:t>2</w:t>
      </w:r>
    </w:p>
    <w:p w14:paraId="2FFEA0F2" w14:textId="77777777" w:rsidR="006277DD" w:rsidRDefault="006277DD" w:rsidP="00386CA3">
      <w:pPr>
        <w:pStyle w:val="Body"/>
        <w:numPr>
          <w:ilvl w:val="0"/>
          <w:numId w:val="6"/>
        </w:numPr>
        <w:rPr>
          <w:rFonts w:ascii="Trebuchet MS" w:hAnsi="Trebuchet MS"/>
          <w:sz w:val="24"/>
          <w:szCs w:val="24"/>
        </w:rPr>
      </w:pPr>
      <w:r>
        <w:rPr>
          <w:rFonts w:ascii="Trebuchet MS" w:hAnsi="Trebuchet MS"/>
          <w:sz w:val="24"/>
          <w:szCs w:val="24"/>
        </w:rPr>
        <w:t>Nepal Orphans Home</w:t>
      </w:r>
      <w:r w:rsidR="009D4407">
        <w:rPr>
          <w:rFonts w:ascii="Trebuchet MS" w:hAnsi="Trebuchet MS"/>
          <w:sz w:val="24"/>
          <w:szCs w:val="24"/>
        </w:rPr>
        <w:t xml:space="preserve">.   </w:t>
      </w:r>
      <w:r w:rsidR="009D4407">
        <w:rPr>
          <w:rFonts w:ascii="Trebuchet MS" w:hAnsi="Trebuchet MS"/>
          <w:b/>
          <w:sz w:val="24"/>
          <w:szCs w:val="24"/>
        </w:rPr>
        <w:t>4</w:t>
      </w:r>
    </w:p>
    <w:p w14:paraId="56713C07" w14:textId="77777777" w:rsidR="006277DD" w:rsidRDefault="006277DD" w:rsidP="008D3035">
      <w:pPr>
        <w:pStyle w:val="Body"/>
        <w:ind w:left="1080"/>
        <w:rPr>
          <w:rFonts w:ascii="Trebuchet MS" w:hAnsi="Trebuchet MS"/>
          <w:sz w:val="24"/>
          <w:szCs w:val="24"/>
        </w:rPr>
      </w:pPr>
    </w:p>
    <w:p w14:paraId="5118C9C2" w14:textId="77777777" w:rsidR="008E0CFC" w:rsidRDefault="00682E6D">
      <w:pPr>
        <w:rPr>
          <w:rFonts w:ascii="Trebuchet MS" w:hAnsi="Trebuchet MS"/>
          <w:sz w:val="24"/>
          <w:szCs w:val="24"/>
        </w:rPr>
      </w:pPr>
      <w:r>
        <w:rPr>
          <w:rFonts w:ascii="Trebuchet MS" w:hAnsi="Trebuchet MS"/>
          <w:sz w:val="24"/>
          <w:szCs w:val="24"/>
        </w:rPr>
        <w:t xml:space="preserve">One last detail remained. How could I get </w:t>
      </w:r>
      <w:r w:rsidR="00542388">
        <w:rPr>
          <w:rFonts w:ascii="Trebuchet MS" w:hAnsi="Trebuchet MS"/>
          <w:b/>
          <w:sz w:val="24"/>
          <w:szCs w:val="24"/>
        </w:rPr>
        <w:t xml:space="preserve">20 </w:t>
      </w:r>
      <w:r w:rsidR="00542388">
        <w:rPr>
          <w:rFonts w:ascii="Trebuchet MS" w:hAnsi="Trebuchet MS"/>
          <w:sz w:val="24"/>
          <w:szCs w:val="24"/>
        </w:rPr>
        <w:t>copies of the book for myself without having them mailed? Ideally, aim would like to find a courier</w:t>
      </w:r>
      <w:r w:rsidR="008E0CFC">
        <w:rPr>
          <w:rFonts w:ascii="Trebuchet MS" w:hAnsi="Trebuchet MS"/>
          <w:sz w:val="24"/>
          <w:szCs w:val="24"/>
        </w:rPr>
        <w:t xml:space="preserve"> who could bring them to me in Ithaca.</w:t>
      </w:r>
    </w:p>
    <w:p w14:paraId="3F0102ED" w14:textId="77777777" w:rsidR="00E858E6" w:rsidRDefault="00E858E6">
      <w:pPr>
        <w:rPr>
          <w:rFonts w:ascii="Trebuchet MS" w:hAnsi="Trebuchet MS"/>
          <w:sz w:val="24"/>
          <w:szCs w:val="24"/>
        </w:rPr>
      </w:pPr>
    </w:p>
    <w:p w14:paraId="24DA03B5" w14:textId="77777777" w:rsidR="003F52DB" w:rsidRPr="00341B0F" w:rsidRDefault="00E858E6" w:rsidP="003F52DB">
      <w:pPr>
        <w:rPr>
          <w:rFonts w:ascii="Trebuchet MS" w:hAnsi="Trebuchet MS"/>
          <w:sz w:val="24"/>
          <w:szCs w:val="24"/>
        </w:rPr>
      </w:pPr>
      <w:r>
        <w:rPr>
          <w:rFonts w:ascii="Trebuchet MS" w:hAnsi="Trebuchet MS"/>
          <w:sz w:val="24"/>
          <w:szCs w:val="24"/>
        </w:rPr>
        <w:t>Jagadish</w:t>
      </w:r>
      <w:r w:rsidR="009311F6">
        <w:rPr>
          <w:rFonts w:ascii="Trebuchet MS" w:hAnsi="Trebuchet MS"/>
          <w:sz w:val="24"/>
          <w:szCs w:val="24"/>
        </w:rPr>
        <w:t>, who was in London that month,</w:t>
      </w:r>
      <w:r>
        <w:rPr>
          <w:rFonts w:ascii="Trebuchet MS" w:hAnsi="Trebuchet MS"/>
          <w:sz w:val="24"/>
          <w:szCs w:val="24"/>
        </w:rPr>
        <w:t xml:space="preserve"> had told me about a friend of his who might be coming from Nepal to Ithaca </w:t>
      </w:r>
      <w:r w:rsidR="00EF776F">
        <w:rPr>
          <w:rFonts w:ascii="Trebuchet MS" w:hAnsi="Trebuchet MS"/>
          <w:sz w:val="24"/>
          <w:szCs w:val="24"/>
        </w:rPr>
        <w:t>the week after Christmas.</w:t>
      </w:r>
      <w:r w:rsidR="00EA75D8">
        <w:rPr>
          <w:rFonts w:ascii="Trebuchet MS" w:hAnsi="Trebuchet MS"/>
          <w:sz w:val="24"/>
          <w:szCs w:val="24"/>
        </w:rPr>
        <w:t xml:space="preserve">  It was now January, so obviously that person could not bring them</w:t>
      </w:r>
      <w:r w:rsidR="00341B0F">
        <w:rPr>
          <w:rFonts w:ascii="Trebuchet MS" w:hAnsi="Trebuchet MS"/>
          <w:sz w:val="24"/>
          <w:szCs w:val="24"/>
        </w:rPr>
        <w:t>.</w:t>
      </w:r>
    </w:p>
    <w:p w14:paraId="5ACD06C7" w14:textId="77777777" w:rsidR="00C43E5F" w:rsidRPr="00341B0F" w:rsidRDefault="00341B0F" w:rsidP="00341B0F">
      <w:pPr>
        <w:rPr>
          <w:rFonts w:ascii="Trebuchet MS" w:hAnsi="Trebuchet MS"/>
          <w:b/>
          <w:sz w:val="24"/>
          <w:szCs w:val="24"/>
        </w:rPr>
      </w:pPr>
      <w:r>
        <w:rPr>
          <w:rFonts w:ascii="Trebuchet MS" w:hAnsi="Trebuchet MS"/>
          <w:sz w:val="24"/>
          <w:szCs w:val="24"/>
        </w:rPr>
        <w:t xml:space="preserve">I wrote to Jagadish </w:t>
      </w:r>
      <w:r w:rsidR="00DB617E" w:rsidRPr="00341B0F">
        <w:rPr>
          <w:rFonts w:ascii="Trebuchet MS" w:hAnsi="Trebuchet MS"/>
          <w:sz w:val="24"/>
          <w:szCs w:val="24"/>
        </w:rPr>
        <w:t>Jan</w:t>
      </w:r>
      <w:r w:rsidR="00DB617E">
        <w:rPr>
          <w:rFonts w:ascii="Trebuchet MS" w:hAnsi="Trebuchet MS"/>
          <w:b/>
          <w:sz w:val="24"/>
          <w:szCs w:val="24"/>
        </w:rPr>
        <w:t xml:space="preserve"> 21, 2016</w:t>
      </w:r>
      <w:r>
        <w:rPr>
          <w:rFonts w:ascii="Trebuchet MS" w:hAnsi="Trebuchet MS"/>
          <w:b/>
          <w:sz w:val="24"/>
          <w:szCs w:val="24"/>
        </w:rPr>
        <w:t>.</w:t>
      </w:r>
    </w:p>
    <w:p w14:paraId="0689D9D6" w14:textId="77777777" w:rsidR="00C43E5F" w:rsidRPr="00991C54" w:rsidRDefault="00C43E5F" w:rsidP="00C43E5F">
      <w:pPr>
        <w:pStyle w:val="Body"/>
        <w:rPr>
          <w:rFonts w:ascii="Trebuchet MS" w:hAnsi="Trebuchet MS"/>
          <w:i/>
          <w:sz w:val="24"/>
          <w:szCs w:val="24"/>
        </w:rPr>
      </w:pPr>
      <w:r w:rsidRPr="00991C54">
        <w:rPr>
          <w:rFonts w:ascii="Trebuchet MS" w:hAnsi="Trebuchet MS"/>
          <w:i/>
          <w:sz w:val="24"/>
          <w:szCs w:val="24"/>
        </w:rPr>
        <w:t>Good morning, Jagadish! It sounds like the book should be ready by Friday, but I am not sure how that coincides with your time. Also I was not sure if the potential person was going to deliver the books to you in London, or if he was coming to Ithaca. The time frame may be too short to bring them to London.</w:t>
      </w:r>
    </w:p>
    <w:p w14:paraId="71769C8A" w14:textId="77777777" w:rsidR="00C43E5F" w:rsidRPr="00991C54" w:rsidRDefault="00C43E5F" w:rsidP="00C43E5F">
      <w:pPr>
        <w:pStyle w:val="Body"/>
        <w:rPr>
          <w:rFonts w:ascii="Trebuchet MS" w:hAnsi="Trebuchet MS"/>
          <w:i/>
          <w:sz w:val="24"/>
          <w:szCs w:val="24"/>
        </w:rPr>
      </w:pPr>
      <w:r w:rsidRPr="00991C54">
        <w:rPr>
          <w:rFonts w:ascii="Trebuchet MS" w:hAnsi="Trebuchet MS"/>
          <w:i/>
          <w:sz w:val="24"/>
          <w:szCs w:val="24"/>
        </w:rPr>
        <w:t>The number of books I would like to have is 22.</w:t>
      </w:r>
    </w:p>
    <w:p w14:paraId="6E604401" w14:textId="77777777" w:rsidR="00C43E5F" w:rsidRPr="00991C54" w:rsidRDefault="00C43E5F" w:rsidP="00C43E5F">
      <w:pPr>
        <w:pStyle w:val="Body"/>
        <w:rPr>
          <w:rFonts w:ascii="Trebuchet MS" w:hAnsi="Trebuchet MS"/>
          <w:i/>
          <w:sz w:val="24"/>
          <w:szCs w:val="24"/>
        </w:rPr>
      </w:pPr>
    </w:p>
    <w:p w14:paraId="7E1DCD86" w14:textId="77777777" w:rsidR="00C43E5F" w:rsidRPr="00991C54" w:rsidRDefault="00C43E5F" w:rsidP="00C43E5F">
      <w:pPr>
        <w:pStyle w:val="Body"/>
        <w:rPr>
          <w:rFonts w:ascii="Trebuchet MS" w:hAnsi="Trebuchet MS"/>
          <w:i/>
          <w:sz w:val="24"/>
          <w:szCs w:val="24"/>
        </w:rPr>
      </w:pPr>
      <w:r w:rsidRPr="00991C54">
        <w:rPr>
          <w:rFonts w:ascii="Trebuchet MS" w:hAnsi="Trebuchet MS"/>
          <w:i/>
          <w:sz w:val="24"/>
          <w:szCs w:val="24"/>
        </w:rPr>
        <w:t>Thanks for your help. See you next week.</w:t>
      </w:r>
    </w:p>
    <w:p w14:paraId="586294ED" w14:textId="77777777" w:rsidR="00C43E5F" w:rsidRPr="00991C54" w:rsidRDefault="008749EA" w:rsidP="00C43E5F">
      <w:pPr>
        <w:pStyle w:val="Body"/>
        <w:rPr>
          <w:rFonts w:ascii="Trebuchet MS" w:hAnsi="Trebuchet MS"/>
          <w:i/>
          <w:sz w:val="24"/>
          <w:szCs w:val="24"/>
        </w:rPr>
      </w:pPr>
      <w:r>
        <w:rPr>
          <w:rFonts w:ascii="Trebuchet MS" w:hAnsi="Trebuchet MS"/>
          <w:i/>
          <w:sz w:val="24"/>
          <w:szCs w:val="24"/>
        </w:rPr>
        <w:t>Ann</w:t>
      </w:r>
    </w:p>
    <w:p w14:paraId="58F81CB1" w14:textId="77777777" w:rsidR="00C43E5F" w:rsidRPr="00991C54" w:rsidRDefault="00C43E5F" w:rsidP="00C43E5F">
      <w:pPr>
        <w:pStyle w:val="Body"/>
        <w:rPr>
          <w:rFonts w:ascii="Trebuchet MS" w:hAnsi="Trebuchet MS"/>
          <w:i/>
          <w:sz w:val="24"/>
          <w:szCs w:val="24"/>
        </w:rPr>
      </w:pPr>
    </w:p>
    <w:p w14:paraId="41718EEA" w14:textId="77777777" w:rsidR="00E94F58" w:rsidRDefault="00E94F58" w:rsidP="00C43E5F">
      <w:pPr>
        <w:pStyle w:val="Body"/>
        <w:rPr>
          <w:rFonts w:ascii="Trebuchet MS" w:hAnsi="Trebuchet MS"/>
          <w:i/>
          <w:sz w:val="24"/>
          <w:szCs w:val="24"/>
        </w:rPr>
      </w:pPr>
    </w:p>
    <w:p w14:paraId="3C846DF7" w14:textId="77777777" w:rsidR="008749EA" w:rsidRDefault="008749EA" w:rsidP="00C43E5F">
      <w:pPr>
        <w:pStyle w:val="Body"/>
        <w:rPr>
          <w:rFonts w:ascii="Trebuchet MS" w:hAnsi="Trebuchet MS"/>
          <w:sz w:val="24"/>
          <w:szCs w:val="24"/>
        </w:rPr>
      </w:pPr>
      <w:r>
        <w:rPr>
          <w:rFonts w:ascii="Trebuchet MS" w:hAnsi="Trebuchet MS"/>
          <w:sz w:val="24"/>
          <w:szCs w:val="24"/>
        </w:rPr>
        <w:t>Jagadish replied</w:t>
      </w:r>
      <w:r w:rsidR="00DF0DFA">
        <w:rPr>
          <w:rFonts w:ascii="Trebuchet MS" w:hAnsi="Trebuchet MS"/>
          <w:sz w:val="24"/>
          <w:szCs w:val="24"/>
        </w:rPr>
        <w:t>.</w:t>
      </w:r>
    </w:p>
    <w:p w14:paraId="3F7B7718" w14:textId="77777777" w:rsidR="00DF0DFA" w:rsidRPr="00991C54" w:rsidRDefault="00DF0DFA" w:rsidP="00C43E5F">
      <w:pPr>
        <w:pStyle w:val="Body"/>
        <w:rPr>
          <w:rFonts w:ascii="Trebuchet MS" w:hAnsi="Trebuchet MS"/>
          <w:i/>
          <w:sz w:val="24"/>
          <w:szCs w:val="24"/>
        </w:rPr>
      </w:pPr>
    </w:p>
    <w:p w14:paraId="7E94AFCD" w14:textId="77777777" w:rsidR="00C43E5F" w:rsidRDefault="00C43E5F" w:rsidP="00C43E5F">
      <w:pPr>
        <w:pStyle w:val="Body"/>
        <w:rPr>
          <w:rFonts w:ascii="Trebuchet MS" w:hAnsi="Trebuchet MS"/>
          <w:i/>
          <w:sz w:val="24"/>
          <w:szCs w:val="24"/>
        </w:rPr>
      </w:pPr>
      <w:r w:rsidRPr="00E94F58">
        <w:rPr>
          <w:rFonts w:ascii="Trebuchet MS" w:hAnsi="Trebuchet MS"/>
          <w:i/>
          <w:sz w:val="24"/>
          <w:szCs w:val="24"/>
        </w:rPr>
        <w:t>Hi Ann,</w:t>
      </w:r>
    </w:p>
    <w:p w14:paraId="292954BE" w14:textId="77777777" w:rsidR="00E94F58" w:rsidRPr="00E94F58" w:rsidRDefault="00E94F58" w:rsidP="00C43E5F">
      <w:pPr>
        <w:pStyle w:val="Body"/>
        <w:rPr>
          <w:rFonts w:ascii="Trebuchet MS" w:hAnsi="Trebuchet MS"/>
          <w:i/>
          <w:sz w:val="24"/>
          <w:szCs w:val="24"/>
        </w:rPr>
      </w:pPr>
    </w:p>
    <w:p w14:paraId="31A4CDDF" w14:textId="77777777" w:rsidR="00C43E5F" w:rsidRDefault="00C43E5F" w:rsidP="00C43E5F">
      <w:pPr>
        <w:pStyle w:val="Body"/>
        <w:rPr>
          <w:rFonts w:ascii="Trebuchet MS" w:hAnsi="Trebuchet MS"/>
          <w:i/>
          <w:sz w:val="24"/>
          <w:szCs w:val="24"/>
        </w:rPr>
      </w:pPr>
      <w:r w:rsidRPr="00E94F58">
        <w:rPr>
          <w:rFonts w:ascii="Trebuchet MS" w:hAnsi="Trebuchet MS"/>
          <w:i/>
          <w:sz w:val="24"/>
          <w:szCs w:val="24"/>
        </w:rPr>
        <w:t>Do not worry.  I am trying to coordinate the time.  I might request to bring them to Ithaca also.  There i</w:t>
      </w:r>
      <w:r w:rsidR="00E94F58">
        <w:rPr>
          <w:rFonts w:ascii="Trebuchet MS" w:hAnsi="Trebuchet MS"/>
          <w:i/>
          <w:sz w:val="24"/>
          <w:szCs w:val="24"/>
        </w:rPr>
        <w:t>s somebody coming to Ithaca but I</w:t>
      </w:r>
      <w:r w:rsidRPr="00E94F58">
        <w:rPr>
          <w:rFonts w:ascii="Trebuchet MS" w:hAnsi="Trebuchet MS"/>
          <w:i/>
          <w:sz w:val="24"/>
          <w:szCs w:val="24"/>
        </w:rPr>
        <w:t xml:space="preserve"> do not know her time schedule.  Let me try first.  If it is not possible I will let you know.</w:t>
      </w:r>
    </w:p>
    <w:p w14:paraId="1A7ABD7B" w14:textId="77777777" w:rsidR="00E94F58" w:rsidRPr="00E94F58" w:rsidRDefault="00E94F58" w:rsidP="00C43E5F">
      <w:pPr>
        <w:pStyle w:val="Body"/>
        <w:rPr>
          <w:rFonts w:ascii="Trebuchet MS" w:hAnsi="Trebuchet MS"/>
          <w:i/>
          <w:sz w:val="24"/>
          <w:szCs w:val="24"/>
        </w:rPr>
      </w:pPr>
    </w:p>
    <w:p w14:paraId="71C3C683" w14:textId="77777777" w:rsidR="00C43E5F" w:rsidRPr="00E94F58" w:rsidRDefault="00C43E5F" w:rsidP="00C43E5F">
      <w:pPr>
        <w:pStyle w:val="Body"/>
        <w:rPr>
          <w:rFonts w:ascii="Trebuchet MS" w:hAnsi="Trebuchet MS"/>
          <w:i/>
          <w:sz w:val="24"/>
          <w:szCs w:val="24"/>
        </w:rPr>
      </w:pPr>
      <w:r w:rsidRPr="00E94F58">
        <w:rPr>
          <w:rFonts w:ascii="Trebuchet MS" w:hAnsi="Trebuchet MS"/>
          <w:i/>
          <w:sz w:val="24"/>
          <w:szCs w:val="24"/>
        </w:rPr>
        <w:t>Thanks</w:t>
      </w:r>
    </w:p>
    <w:p w14:paraId="7EA37D95" w14:textId="77777777" w:rsidR="00C43E5F" w:rsidRPr="00E94F58" w:rsidRDefault="00C43E5F" w:rsidP="00C43E5F">
      <w:pPr>
        <w:pStyle w:val="Body"/>
        <w:rPr>
          <w:rFonts w:ascii="Trebuchet MS" w:hAnsi="Trebuchet MS"/>
          <w:i/>
          <w:sz w:val="24"/>
          <w:szCs w:val="24"/>
        </w:rPr>
      </w:pPr>
      <w:r w:rsidRPr="00E94F58">
        <w:rPr>
          <w:rFonts w:ascii="Trebuchet MS" w:hAnsi="Trebuchet MS"/>
          <w:i/>
          <w:sz w:val="24"/>
          <w:szCs w:val="24"/>
          <w:lang w:val="sv-SE"/>
        </w:rPr>
        <w:t>Jagadish</w:t>
      </w:r>
    </w:p>
    <w:p w14:paraId="6115AFD8" w14:textId="77777777" w:rsidR="00C43E5F" w:rsidRPr="005920DC" w:rsidRDefault="00C43E5F" w:rsidP="00C43E5F">
      <w:pPr>
        <w:pStyle w:val="Body"/>
        <w:rPr>
          <w:rFonts w:ascii="Trebuchet MS" w:hAnsi="Trebuchet MS"/>
          <w:sz w:val="24"/>
          <w:szCs w:val="24"/>
        </w:rPr>
      </w:pPr>
    </w:p>
    <w:p w14:paraId="1807CEE8" w14:textId="77777777" w:rsidR="00C43E5F" w:rsidRPr="005920DC" w:rsidRDefault="00C43E5F" w:rsidP="00C43E5F">
      <w:pPr>
        <w:pStyle w:val="Body"/>
        <w:rPr>
          <w:rFonts w:ascii="Trebuchet MS" w:hAnsi="Trebuchet MS"/>
          <w:sz w:val="24"/>
          <w:szCs w:val="24"/>
        </w:rPr>
      </w:pPr>
    </w:p>
    <w:p w14:paraId="7E996129" w14:textId="77777777" w:rsidR="00BF0CD9" w:rsidRDefault="00DF0DFA" w:rsidP="00C43E5F">
      <w:pPr>
        <w:pStyle w:val="Body"/>
        <w:rPr>
          <w:rFonts w:ascii="Trebuchet MS" w:hAnsi="Trebuchet MS"/>
          <w:sz w:val="24"/>
          <w:szCs w:val="24"/>
        </w:rPr>
      </w:pPr>
      <w:r>
        <w:rPr>
          <w:rFonts w:ascii="Trebuchet MS" w:hAnsi="Trebuchet MS"/>
          <w:sz w:val="24"/>
          <w:szCs w:val="24"/>
        </w:rPr>
        <w:t xml:space="preserve">I knew that a Cornell professor, Dr. Kathryn </w:t>
      </w:r>
      <w:r w:rsidR="00BF0CD9">
        <w:rPr>
          <w:rFonts w:ascii="Trebuchet MS" w:hAnsi="Trebuchet MS"/>
          <w:sz w:val="24"/>
          <w:szCs w:val="24"/>
        </w:rPr>
        <w:t>March, made frequent trips to Nepal, so</w:t>
      </w:r>
      <w:proofErr w:type="gramStart"/>
      <w:r w:rsidR="00BF0CD9">
        <w:rPr>
          <w:rFonts w:ascii="Trebuchet MS" w:hAnsi="Trebuchet MS"/>
          <w:sz w:val="24"/>
          <w:szCs w:val="24"/>
        </w:rPr>
        <w:t>,I</w:t>
      </w:r>
      <w:proofErr w:type="gramEnd"/>
      <w:r w:rsidR="00BF0CD9">
        <w:rPr>
          <w:rFonts w:ascii="Trebuchet MS" w:hAnsi="Trebuchet MS"/>
          <w:sz w:val="24"/>
          <w:szCs w:val="24"/>
        </w:rPr>
        <w:t xml:space="preserve"> contacted her to find out if she was</w:t>
      </w:r>
      <w:r w:rsidR="00C30B20">
        <w:rPr>
          <w:rFonts w:ascii="Trebuchet MS" w:hAnsi="Trebuchet MS"/>
          <w:sz w:val="24"/>
          <w:szCs w:val="24"/>
        </w:rPr>
        <w:t xml:space="preserve"> planning to go soon (or if she knew of anyone who was).</w:t>
      </w:r>
    </w:p>
    <w:p w14:paraId="5D315BA7" w14:textId="77777777" w:rsidR="00065A1A" w:rsidRDefault="00065A1A" w:rsidP="00C43E5F">
      <w:pPr>
        <w:pStyle w:val="Body"/>
        <w:rPr>
          <w:rFonts w:ascii="Trebuchet MS" w:hAnsi="Trebuchet MS"/>
          <w:sz w:val="24"/>
          <w:szCs w:val="24"/>
        </w:rPr>
      </w:pPr>
    </w:p>
    <w:p w14:paraId="4995F5F3" w14:textId="77777777" w:rsidR="00FD380D" w:rsidRDefault="00065A1A" w:rsidP="00C43E5F">
      <w:pPr>
        <w:pStyle w:val="Body"/>
        <w:rPr>
          <w:rFonts w:ascii="Trebuchet MS" w:hAnsi="Trebuchet MS"/>
          <w:sz w:val="24"/>
          <w:szCs w:val="24"/>
        </w:rPr>
      </w:pPr>
      <w:r>
        <w:rPr>
          <w:rFonts w:ascii="Trebuchet MS" w:hAnsi="Trebuchet MS"/>
          <w:sz w:val="24"/>
          <w:szCs w:val="24"/>
        </w:rPr>
        <w:t>She responded with a good</w:t>
      </w:r>
      <w:r w:rsidR="00864C66">
        <w:rPr>
          <w:rFonts w:ascii="Trebuchet MS" w:hAnsi="Trebuchet MS"/>
          <w:sz w:val="24"/>
          <w:szCs w:val="24"/>
        </w:rPr>
        <w:t>,</w:t>
      </w:r>
      <w:r>
        <w:rPr>
          <w:rFonts w:ascii="Trebuchet MS" w:hAnsi="Trebuchet MS"/>
          <w:sz w:val="24"/>
          <w:szCs w:val="24"/>
        </w:rPr>
        <w:t xml:space="preserve"> but roundabout</w:t>
      </w:r>
      <w:r w:rsidR="00864C66">
        <w:rPr>
          <w:rFonts w:ascii="Trebuchet MS" w:hAnsi="Trebuchet MS"/>
          <w:sz w:val="24"/>
          <w:szCs w:val="24"/>
        </w:rPr>
        <w:t>,</w:t>
      </w:r>
      <w:r>
        <w:rPr>
          <w:rFonts w:ascii="Trebuchet MS" w:hAnsi="Trebuchet MS"/>
          <w:sz w:val="24"/>
          <w:szCs w:val="24"/>
        </w:rPr>
        <w:t xml:space="preserve"> plan. She was going to attend </w:t>
      </w:r>
      <w:r w:rsidR="00F33255">
        <w:rPr>
          <w:rFonts w:ascii="Trebuchet MS" w:hAnsi="Trebuchet MS"/>
          <w:sz w:val="24"/>
          <w:szCs w:val="24"/>
        </w:rPr>
        <w:t xml:space="preserve">an international conference on earthquakes to be held at Dartmouth College </w:t>
      </w:r>
      <w:r w:rsidR="00FD380D">
        <w:rPr>
          <w:rFonts w:ascii="Trebuchet MS" w:hAnsi="Trebuchet MS"/>
          <w:sz w:val="24"/>
          <w:szCs w:val="24"/>
        </w:rPr>
        <w:t xml:space="preserve">on </w:t>
      </w:r>
    </w:p>
    <w:p w14:paraId="190954C7" w14:textId="77777777" w:rsidR="00864C66" w:rsidRDefault="00FD380D" w:rsidP="00C43E5F">
      <w:pPr>
        <w:pStyle w:val="Body"/>
        <w:rPr>
          <w:rFonts w:ascii="Trebuchet MS" w:hAnsi="Trebuchet MS"/>
          <w:sz w:val="24"/>
          <w:szCs w:val="24"/>
        </w:rPr>
      </w:pPr>
      <w:r>
        <w:rPr>
          <w:rFonts w:ascii="Trebuchet MS" w:hAnsi="Trebuchet MS"/>
          <w:sz w:val="24"/>
          <w:szCs w:val="24"/>
        </w:rPr>
        <w:t xml:space="preserve">Feb. 18-20. She was one of the people in charge of this conference, so she knew who </w:t>
      </w:r>
      <w:r w:rsidR="00864C66">
        <w:rPr>
          <w:rFonts w:ascii="Trebuchet MS" w:hAnsi="Trebuchet MS"/>
          <w:sz w:val="24"/>
          <w:szCs w:val="24"/>
        </w:rPr>
        <w:t>had registered. She knew some of them were coming from Kathmandu</w:t>
      </w:r>
      <w:proofErr w:type="gramStart"/>
      <w:r w:rsidR="00864C66">
        <w:rPr>
          <w:rFonts w:ascii="Trebuchet MS" w:hAnsi="Trebuchet MS"/>
          <w:sz w:val="24"/>
          <w:szCs w:val="24"/>
        </w:rPr>
        <w:t>,Nepal</w:t>
      </w:r>
      <w:proofErr w:type="gramEnd"/>
      <w:r w:rsidR="00864C66">
        <w:rPr>
          <w:rFonts w:ascii="Trebuchet MS" w:hAnsi="Trebuchet MS"/>
          <w:sz w:val="24"/>
          <w:szCs w:val="24"/>
        </w:rPr>
        <w:t>.</w:t>
      </w:r>
      <w:r w:rsidR="007A6CD4">
        <w:rPr>
          <w:rFonts w:ascii="Trebuchet MS" w:hAnsi="Trebuchet MS"/>
          <w:sz w:val="24"/>
          <w:szCs w:val="24"/>
        </w:rPr>
        <w:t xml:space="preserve"> She kindly e-mailed 3 people she knew who were registered, told them about my book, and </w:t>
      </w:r>
      <w:r w:rsidR="002D4119">
        <w:rPr>
          <w:rFonts w:ascii="Trebuchet MS" w:hAnsi="Trebuchet MS"/>
          <w:sz w:val="24"/>
          <w:szCs w:val="24"/>
        </w:rPr>
        <w:t xml:space="preserve">said I </w:t>
      </w:r>
      <w:r w:rsidR="007A6CD4">
        <w:rPr>
          <w:rFonts w:ascii="Trebuchet MS" w:hAnsi="Trebuchet MS"/>
          <w:sz w:val="24"/>
          <w:szCs w:val="24"/>
        </w:rPr>
        <w:t xml:space="preserve">would </w:t>
      </w:r>
      <w:r w:rsidR="002D4119">
        <w:rPr>
          <w:rFonts w:ascii="Trebuchet MS" w:hAnsi="Trebuchet MS"/>
          <w:sz w:val="24"/>
          <w:szCs w:val="24"/>
        </w:rPr>
        <w:t>contact them.</w:t>
      </w:r>
    </w:p>
    <w:p w14:paraId="1606268B" w14:textId="77777777" w:rsidR="002D4119" w:rsidRDefault="002D4119" w:rsidP="00C43E5F">
      <w:pPr>
        <w:pStyle w:val="Body"/>
        <w:rPr>
          <w:rFonts w:ascii="Trebuchet MS" w:hAnsi="Trebuchet MS"/>
          <w:sz w:val="24"/>
          <w:szCs w:val="24"/>
        </w:rPr>
      </w:pPr>
    </w:p>
    <w:p w14:paraId="05016A95" w14:textId="77777777" w:rsidR="002D4119" w:rsidRDefault="002D4119" w:rsidP="00C43E5F">
      <w:pPr>
        <w:pStyle w:val="Body"/>
        <w:rPr>
          <w:rFonts w:ascii="Trebuchet MS" w:hAnsi="Trebuchet MS"/>
          <w:sz w:val="24"/>
          <w:szCs w:val="24"/>
        </w:rPr>
      </w:pPr>
      <w:r>
        <w:rPr>
          <w:rFonts w:ascii="Trebuchet MS" w:hAnsi="Trebuchet MS"/>
          <w:sz w:val="24"/>
          <w:szCs w:val="24"/>
        </w:rPr>
        <w:t xml:space="preserve">Dr. March provided me with their e-mail address, and I immediately wrote </w:t>
      </w:r>
      <w:r w:rsidR="0006263B">
        <w:rPr>
          <w:rFonts w:ascii="Trebuchet MS" w:hAnsi="Trebuchet MS"/>
          <w:sz w:val="24"/>
          <w:szCs w:val="24"/>
        </w:rPr>
        <w:t>to ask for their help.</w:t>
      </w:r>
    </w:p>
    <w:p w14:paraId="22627F91" w14:textId="77777777" w:rsidR="00864C66" w:rsidRDefault="00864C66" w:rsidP="00C43E5F">
      <w:pPr>
        <w:pStyle w:val="Body"/>
        <w:rPr>
          <w:rFonts w:ascii="Trebuchet MS" w:hAnsi="Trebuchet MS"/>
          <w:sz w:val="24"/>
          <w:szCs w:val="24"/>
        </w:rPr>
      </w:pPr>
    </w:p>
    <w:p w14:paraId="37C4A250" w14:textId="77777777" w:rsidR="007A6CD4" w:rsidRPr="005920DC" w:rsidRDefault="00FD380D" w:rsidP="00C43E5F">
      <w:pPr>
        <w:pStyle w:val="Body"/>
        <w:rPr>
          <w:rFonts w:ascii="Trebuchet MS" w:hAnsi="Trebuchet MS"/>
          <w:sz w:val="24"/>
          <w:szCs w:val="24"/>
        </w:rPr>
      </w:pPr>
      <w:r>
        <w:rPr>
          <w:rFonts w:ascii="Trebuchet MS" w:hAnsi="Trebuchet MS"/>
          <w:sz w:val="24"/>
          <w:szCs w:val="24"/>
        </w:rPr>
        <w:t xml:space="preserve"> </w:t>
      </w:r>
    </w:p>
    <w:p w14:paraId="0D93993A" w14:textId="77777777" w:rsidR="007A6CD4" w:rsidRDefault="007A6CD4" w:rsidP="00C43E5F">
      <w:pPr>
        <w:pStyle w:val="Body"/>
        <w:rPr>
          <w:rFonts w:ascii="Trebuchet MS" w:hAnsi="Trebuchet MS"/>
          <w:b/>
          <w:sz w:val="24"/>
          <w:szCs w:val="24"/>
        </w:rPr>
      </w:pPr>
    </w:p>
    <w:p w14:paraId="726A0874" w14:textId="77777777" w:rsidR="007A6CD4" w:rsidRDefault="007A6CD4" w:rsidP="00C43E5F">
      <w:pPr>
        <w:pStyle w:val="Body"/>
        <w:rPr>
          <w:rFonts w:ascii="Trebuchet MS" w:hAnsi="Trebuchet MS"/>
          <w:b/>
          <w:sz w:val="24"/>
          <w:szCs w:val="24"/>
        </w:rPr>
      </w:pPr>
    </w:p>
    <w:p w14:paraId="68D347CB" w14:textId="77777777" w:rsidR="00C43E5F" w:rsidRPr="00E94F58" w:rsidRDefault="00C43E5F" w:rsidP="00C43E5F">
      <w:pPr>
        <w:pStyle w:val="Body"/>
        <w:rPr>
          <w:rFonts w:ascii="Trebuchet MS" w:hAnsi="Trebuchet MS"/>
          <w:b/>
          <w:sz w:val="24"/>
          <w:szCs w:val="24"/>
        </w:rPr>
      </w:pPr>
      <w:r w:rsidRPr="00E94F58">
        <w:rPr>
          <w:rFonts w:ascii="Trebuchet MS" w:hAnsi="Trebuchet MS"/>
          <w:b/>
          <w:sz w:val="24"/>
          <w:szCs w:val="24"/>
        </w:rPr>
        <w:t>Feb. 1, 2016</w:t>
      </w:r>
    </w:p>
    <w:p w14:paraId="0C76281E" w14:textId="77777777" w:rsidR="007A6CD4" w:rsidRPr="00E94F58" w:rsidRDefault="007A6CD4" w:rsidP="00C43E5F">
      <w:pPr>
        <w:pStyle w:val="Body"/>
        <w:rPr>
          <w:rFonts w:ascii="Trebuchet MS" w:hAnsi="Trebuchet MS"/>
          <w:b/>
          <w:sz w:val="24"/>
          <w:szCs w:val="24"/>
        </w:rPr>
      </w:pPr>
    </w:p>
    <w:p w14:paraId="2BEDB38F" w14:textId="77777777" w:rsidR="00C43E5F" w:rsidRPr="005920DC" w:rsidRDefault="00C43E5F" w:rsidP="00C43E5F">
      <w:pPr>
        <w:pStyle w:val="Body"/>
        <w:rPr>
          <w:rFonts w:ascii="Trebuchet MS" w:hAnsi="Trebuchet MS"/>
          <w:sz w:val="24"/>
          <w:szCs w:val="24"/>
        </w:rPr>
      </w:pPr>
      <w:r w:rsidRPr="005920DC">
        <w:rPr>
          <w:rFonts w:ascii="Trebuchet MS" w:hAnsi="Trebuchet MS"/>
          <w:sz w:val="24"/>
          <w:szCs w:val="24"/>
        </w:rPr>
        <w:t>Dear Ann---</w:t>
      </w:r>
    </w:p>
    <w:p w14:paraId="590E3250" w14:textId="77777777" w:rsidR="00C43E5F" w:rsidRPr="005920DC" w:rsidRDefault="00C43E5F" w:rsidP="00C43E5F">
      <w:pPr>
        <w:pStyle w:val="Body"/>
        <w:rPr>
          <w:rFonts w:ascii="Trebuchet MS" w:hAnsi="Trebuchet MS"/>
          <w:sz w:val="24"/>
          <w:szCs w:val="24"/>
        </w:rPr>
      </w:pPr>
      <w:r w:rsidRPr="005920DC">
        <w:rPr>
          <w:rFonts w:ascii="Trebuchet MS" w:hAnsi="Trebuchet MS"/>
          <w:sz w:val="24"/>
          <w:szCs w:val="24"/>
        </w:rPr>
        <w:t xml:space="preserve"> </w:t>
      </w:r>
    </w:p>
    <w:p w14:paraId="10AD1E34" w14:textId="77777777" w:rsidR="00C43E5F" w:rsidRPr="00A86462" w:rsidRDefault="00C43E5F" w:rsidP="00C43E5F">
      <w:pPr>
        <w:pStyle w:val="Body"/>
        <w:rPr>
          <w:rFonts w:ascii="Trebuchet MS" w:hAnsi="Trebuchet MS"/>
          <w:i/>
          <w:sz w:val="24"/>
          <w:szCs w:val="24"/>
        </w:rPr>
      </w:pPr>
      <w:r w:rsidRPr="00A86462">
        <w:rPr>
          <w:rFonts w:ascii="Trebuchet MS" w:hAnsi="Trebuchet MS"/>
          <w:i/>
          <w:sz w:val="24"/>
          <w:szCs w:val="24"/>
        </w:rPr>
        <w:t>These are the folks who have either responded or been suggested to carry your poetry books.  You should contact them directly:</w:t>
      </w:r>
    </w:p>
    <w:p w14:paraId="5C6C5D06" w14:textId="77777777" w:rsidR="00C43E5F" w:rsidRPr="00A86462" w:rsidRDefault="00C43E5F" w:rsidP="00C43E5F">
      <w:pPr>
        <w:pStyle w:val="Body"/>
        <w:rPr>
          <w:rFonts w:ascii="Trebuchet MS" w:hAnsi="Trebuchet MS"/>
          <w:i/>
          <w:sz w:val="24"/>
          <w:szCs w:val="24"/>
        </w:rPr>
      </w:pPr>
      <w:r w:rsidRPr="00A86462">
        <w:rPr>
          <w:rFonts w:ascii="Trebuchet MS" w:hAnsi="Trebuchet MS"/>
          <w:i/>
          <w:sz w:val="24"/>
          <w:szCs w:val="24"/>
        </w:rPr>
        <w:t>Austin Lo</w:t>
      </w:r>
      <w:r w:rsidR="0006263B" w:rsidRPr="00A86462">
        <w:rPr>
          <w:rFonts w:ascii="Trebuchet MS" w:hAnsi="Trebuchet MS"/>
          <w:i/>
          <w:sz w:val="24"/>
          <w:szCs w:val="24"/>
        </w:rPr>
        <w:t>rd</w:t>
      </w:r>
      <w:proofErr w:type="gramStart"/>
      <w:r w:rsidR="0006263B" w:rsidRPr="00A86462">
        <w:rPr>
          <w:rFonts w:ascii="Trebuchet MS" w:hAnsi="Trebuchet MS"/>
          <w:i/>
          <w:sz w:val="24"/>
          <w:szCs w:val="24"/>
        </w:rPr>
        <w:t xml:space="preserve">; </w:t>
      </w:r>
      <w:r w:rsidR="00F938B0" w:rsidRPr="00A86462">
        <w:rPr>
          <w:rFonts w:ascii="Trebuchet MS" w:hAnsi="Trebuchet MS"/>
          <w:i/>
          <w:sz w:val="24"/>
          <w:szCs w:val="24"/>
        </w:rPr>
        <w:t xml:space="preserve"> i.am.bhuvan</w:t>
      </w:r>
      <w:proofErr w:type="gramEnd"/>
      <w:r w:rsidR="00F938B0" w:rsidRPr="00A86462">
        <w:rPr>
          <w:rFonts w:ascii="Trebuchet MS" w:hAnsi="Trebuchet MS"/>
          <w:i/>
          <w:sz w:val="24"/>
          <w:szCs w:val="24"/>
        </w:rPr>
        <w:t xml:space="preserve">; </w:t>
      </w:r>
      <w:r w:rsidRPr="00A86462">
        <w:rPr>
          <w:rFonts w:ascii="Trebuchet MS" w:hAnsi="Trebuchet MS"/>
          <w:i/>
          <w:sz w:val="24"/>
          <w:szCs w:val="24"/>
        </w:rPr>
        <w:t>SP K</w:t>
      </w:r>
      <w:r w:rsidR="00F938B0" w:rsidRPr="00A86462">
        <w:rPr>
          <w:rFonts w:ascii="Trebuchet MS" w:hAnsi="Trebuchet MS"/>
          <w:i/>
          <w:sz w:val="24"/>
          <w:szCs w:val="24"/>
        </w:rPr>
        <w:t xml:space="preserve">alaunee </w:t>
      </w:r>
      <w:r w:rsidRPr="00A86462">
        <w:rPr>
          <w:rFonts w:ascii="Trebuchet MS" w:hAnsi="Trebuchet MS"/>
          <w:i/>
          <w:sz w:val="24"/>
          <w:szCs w:val="24"/>
        </w:rPr>
        <w:t xml:space="preserve">or Swarnim </w:t>
      </w:r>
      <w:r w:rsidR="00F938B0" w:rsidRPr="00A86462">
        <w:rPr>
          <w:rFonts w:ascii="Trebuchet MS" w:hAnsi="Trebuchet MS"/>
          <w:i/>
          <w:sz w:val="24"/>
          <w:szCs w:val="24"/>
        </w:rPr>
        <w:t xml:space="preserve">Wagle.  They </w:t>
      </w:r>
      <w:r w:rsidRPr="00A86462">
        <w:rPr>
          <w:rFonts w:ascii="Trebuchet MS" w:hAnsi="Trebuchet MS"/>
          <w:i/>
          <w:sz w:val="24"/>
          <w:szCs w:val="24"/>
        </w:rPr>
        <w:t>are all coming from Nepal for the Earthquake Summit in Dartmouth on February 18-20, where I will also be and could collect them to bring to you.</w:t>
      </w:r>
    </w:p>
    <w:p w14:paraId="4439887F" w14:textId="77777777" w:rsidR="00C43E5F" w:rsidRPr="00A86462" w:rsidRDefault="00C43E5F" w:rsidP="00C43E5F">
      <w:pPr>
        <w:pStyle w:val="Body"/>
        <w:rPr>
          <w:rFonts w:ascii="Trebuchet MS" w:hAnsi="Trebuchet MS"/>
          <w:i/>
          <w:sz w:val="24"/>
          <w:szCs w:val="24"/>
        </w:rPr>
      </w:pPr>
      <w:r w:rsidRPr="00A86462">
        <w:rPr>
          <w:rFonts w:ascii="Trebuchet MS" w:hAnsi="Trebuchet MS"/>
          <w:i/>
          <w:sz w:val="24"/>
          <w:szCs w:val="24"/>
        </w:rPr>
        <w:t xml:space="preserve"> </w:t>
      </w:r>
    </w:p>
    <w:p w14:paraId="6E363764" w14:textId="77777777" w:rsidR="00C43E5F" w:rsidRPr="00A86462" w:rsidRDefault="00C43E5F" w:rsidP="00A86462">
      <w:pPr>
        <w:pStyle w:val="Body"/>
        <w:rPr>
          <w:rFonts w:ascii="Trebuchet MS" w:hAnsi="Trebuchet MS"/>
          <w:i/>
          <w:sz w:val="24"/>
          <w:szCs w:val="24"/>
        </w:rPr>
      </w:pPr>
      <w:r w:rsidRPr="00A86462">
        <w:rPr>
          <w:rFonts w:ascii="Trebuchet MS" w:hAnsi="Trebuchet MS"/>
          <w:i/>
          <w:sz w:val="24"/>
          <w:szCs w:val="24"/>
        </w:rPr>
        <w:t>It would help them to know about how big/heavy each book is, but, certainly, if there are 20 and each person could bring 5, that might not be too much too as</w:t>
      </w:r>
      <w:r w:rsidR="00A86462">
        <w:rPr>
          <w:rFonts w:ascii="Trebuchet MS" w:hAnsi="Trebuchet MS"/>
          <w:i/>
          <w:sz w:val="24"/>
          <w:szCs w:val="24"/>
        </w:rPr>
        <w:t>k.</w:t>
      </w:r>
    </w:p>
    <w:p w14:paraId="30F7ED91" w14:textId="77777777" w:rsidR="00C43E5F" w:rsidRDefault="00C43E5F"/>
    <w:p w14:paraId="32619F6E" w14:textId="77777777" w:rsidR="00C43E5F" w:rsidRDefault="00C43E5F" w:rsidP="00C43E5F">
      <w:pPr>
        <w:pStyle w:val="Body"/>
        <w:rPr>
          <w:b/>
          <w:bCs/>
        </w:rPr>
      </w:pPr>
    </w:p>
    <w:p w14:paraId="662E0AF0" w14:textId="77777777" w:rsidR="00C43E5F" w:rsidRPr="00E02DDF" w:rsidRDefault="00BB5425" w:rsidP="00C43E5F">
      <w:pPr>
        <w:pStyle w:val="Body"/>
        <w:rPr>
          <w:rFonts w:ascii="Trebuchet MS" w:hAnsi="Trebuchet MS"/>
          <w:sz w:val="24"/>
          <w:szCs w:val="24"/>
        </w:rPr>
      </w:pPr>
      <w:r>
        <w:rPr>
          <w:b/>
          <w:bCs/>
        </w:rPr>
        <w:t>I</w:t>
      </w:r>
      <w:r w:rsidR="00C43E5F" w:rsidRPr="00E02DDF">
        <w:rPr>
          <w:rFonts w:ascii="Trebuchet MS" w:hAnsi="Trebuchet MS"/>
          <w:sz w:val="24"/>
          <w:szCs w:val="24"/>
        </w:rPr>
        <w:t xml:space="preserve"> received a response from Swarnim Wagle the same day Feb. 2, saying he would be ha</w:t>
      </w:r>
      <w:r w:rsidRPr="00E02DDF">
        <w:rPr>
          <w:rFonts w:ascii="Trebuchet MS" w:hAnsi="Trebuchet MS"/>
          <w:sz w:val="24"/>
          <w:szCs w:val="24"/>
        </w:rPr>
        <w:t>ppy to bring some of the books.</w:t>
      </w:r>
      <w:r w:rsidR="00794F0E">
        <w:rPr>
          <w:rFonts w:ascii="Trebuchet MS" w:hAnsi="Trebuchet MS"/>
          <w:sz w:val="24"/>
          <w:szCs w:val="24"/>
        </w:rPr>
        <w:t xml:space="preserve"> The next </w:t>
      </w:r>
      <w:r w:rsidR="00B72077">
        <w:rPr>
          <w:rFonts w:ascii="Trebuchet MS" w:hAnsi="Trebuchet MS"/>
          <w:sz w:val="24"/>
          <w:szCs w:val="24"/>
        </w:rPr>
        <w:t>and only other person to respond saying he could help was a gentleman named Austin Lord.</w:t>
      </w:r>
    </w:p>
    <w:p w14:paraId="0F667A13" w14:textId="77777777" w:rsidR="00C43E5F" w:rsidRDefault="00C43E5F" w:rsidP="00C43E5F">
      <w:pPr>
        <w:pStyle w:val="Body"/>
        <w:rPr>
          <w:rFonts w:ascii="Trebuchet MS" w:hAnsi="Trebuchet MS"/>
          <w:sz w:val="24"/>
          <w:szCs w:val="24"/>
        </w:rPr>
      </w:pPr>
    </w:p>
    <w:p w14:paraId="6965D90E" w14:textId="77777777" w:rsidR="00500516" w:rsidRDefault="00500516" w:rsidP="00C43E5F">
      <w:pPr>
        <w:pStyle w:val="Body"/>
        <w:rPr>
          <w:rFonts w:ascii="Trebuchet MS" w:hAnsi="Trebuchet MS"/>
          <w:sz w:val="24"/>
          <w:szCs w:val="24"/>
        </w:rPr>
      </w:pPr>
      <w:r>
        <w:rPr>
          <w:rFonts w:ascii="Trebuchet MS" w:hAnsi="Trebuchet MS"/>
          <w:sz w:val="24"/>
          <w:szCs w:val="24"/>
        </w:rPr>
        <w:t>I was curious to</w:t>
      </w:r>
      <w:r w:rsidR="00B32E9B">
        <w:rPr>
          <w:rFonts w:ascii="Trebuchet MS" w:hAnsi="Trebuchet MS"/>
          <w:sz w:val="24"/>
          <w:szCs w:val="24"/>
        </w:rPr>
        <w:t xml:space="preserve"> know something about these men</w:t>
      </w:r>
      <w:r w:rsidR="00B60723">
        <w:rPr>
          <w:rFonts w:ascii="Trebuchet MS" w:hAnsi="Trebuchet MS"/>
          <w:sz w:val="24"/>
          <w:szCs w:val="24"/>
        </w:rPr>
        <w:t>,</w:t>
      </w:r>
      <w:r w:rsidR="00B32E9B">
        <w:rPr>
          <w:rFonts w:ascii="Trebuchet MS" w:hAnsi="Trebuchet MS"/>
          <w:sz w:val="24"/>
          <w:szCs w:val="24"/>
        </w:rPr>
        <w:t xml:space="preserve"> and Google gave me this information:</w:t>
      </w:r>
      <w:r w:rsidR="00B60723">
        <w:rPr>
          <w:rFonts w:ascii="Trebuchet MS" w:hAnsi="Trebuchet MS"/>
          <w:sz w:val="24"/>
          <w:szCs w:val="24"/>
        </w:rPr>
        <w:t xml:space="preserve"> </w:t>
      </w:r>
      <w:r w:rsidR="00B32E9B">
        <w:rPr>
          <w:rFonts w:ascii="Trebuchet MS" w:hAnsi="Trebuchet MS"/>
          <w:sz w:val="24"/>
          <w:szCs w:val="24"/>
        </w:rPr>
        <w:t xml:space="preserve">  </w:t>
      </w:r>
    </w:p>
    <w:p w14:paraId="0344EA19" w14:textId="77777777" w:rsidR="00B32E9B" w:rsidRDefault="00D1428F" w:rsidP="00C43E5F">
      <w:pPr>
        <w:pStyle w:val="Body"/>
        <w:rPr>
          <w:rFonts w:ascii="Trebuchet MS" w:hAnsi="Trebuchet MS"/>
          <w:sz w:val="24"/>
          <w:szCs w:val="24"/>
        </w:rPr>
      </w:pPr>
      <w:r>
        <w:rPr>
          <w:rFonts w:ascii="Trebuchet MS" w:hAnsi="Trebuchet MS"/>
          <w:sz w:val="24"/>
          <w:szCs w:val="24"/>
        </w:rPr>
        <w:t xml:space="preserve">  </w:t>
      </w:r>
      <w:r w:rsidRPr="00B60723">
        <w:rPr>
          <w:rFonts w:ascii="Trebuchet MS" w:hAnsi="Trebuchet MS"/>
          <w:b/>
          <w:sz w:val="24"/>
          <w:szCs w:val="24"/>
          <w:u w:val="single"/>
        </w:rPr>
        <w:t xml:space="preserve">Austin Lord </w:t>
      </w:r>
      <w:r>
        <w:rPr>
          <w:rFonts w:ascii="Trebuchet MS" w:hAnsi="Trebuchet MS"/>
          <w:sz w:val="24"/>
          <w:szCs w:val="24"/>
        </w:rPr>
        <w:t>is an anthropologist and visual ethnographer studying for a degree at Cornell.</w:t>
      </w:r>
      <w:r w:rsidR="000F5243">
        <w:rPr>
          <w:rFonts w:ascii="Trebuchet MS" w:hAnsi="Trebuchet MS"/>
          <w:sz w:val="24"/>
          <w:szCs w:val="24"/>
        </w:rPr>
        <w:t xml:space="preserve"> He is part of the Yale Himalaya initiative in Nepal.</w:t>
      </w:r>
    </w:p>
    <w:p w14:paraId="05D565CD" w14:textId="77777777" w:rsidR="001A59DA" w:rsidRPr="00E02DDF" w:rsidRDefault="001A59DA" w:rsidP="00C43E5F">
      <w:pPr>
        <w:pStyle w:val="Body"/>
        <w:rPr>
          <w:rFonts w:ascii="Trebuchet MS" w:hAnsi="Trebuchet MS"/>
          <w:sz w:val="24"/>
          <w:szCs w:val="24"/>
        </w:rPr>
      </w:pPr>
      <w:r w:rsidRPr="00B60723">
        <w:rPr>
          <w:rFonts w:ascii="Trebuchet MS" w:hAnsi="Trebuchet MS"/>
          <w:b/>
          <w:sz w:val="24"/>
          <w:szCs w:val="24"/>
          <w:u w:val="single"/>
        </w:rPr>
        <w:t>Swarnim Wagle</w:t>
      </w:r>
      <w:r>
        <w:rPr>
          <w:rFonts w:ascii="Trebuchet MS" w:hAnsi="Trebuchet MS"/>
          <w:sz w:val="24"/>
          <w:szCs w:val="24"/>
        </w:rPr>
        <w:t xml:space="preserve"> was born in Nepal and has a </w:t>
      </w:r>
      <w:r w:rsidR="002E630E">
        <w:rPr>
          <w:rFonts w:ascii="Trebuchet MS" w:hAnsi="Trebuchet MS"/>
          <w:sz w:val="24"/>
          <w:szCs w:val="24"/>
        </w:rPr>
        <w:t>P</w:t>
      </w:r>
      <w:r w:rsidR="008F3A23">
        <w:rPr>
          <w:rFonts w:ascii="Trebuchet MS" w:hAnsi="Trebuchet MS"/>
          <w:sz w:val="24"/>
          <w:szCs w:val="24"/>
        </w:rPr>
        <w:t>hD in economics. He served as a policy specialist at the U</w:t>
      </w:r>
      <w:r w:rsidR="00E675FA">
        <w:rPr>
          <w:rFonts w:ascii="Trebuchet MS" w:hAnsi="Trebuchet MS"/>
          <w:sz w:val="24"/>
          <w:szCs w:val="24"/>
        </w:rPr>
        <w:t xml:space="preserve">N Development Program in 2012 </w:t>
      </w:r>
      <w:r w:rsidR="005533F8">
        <w:rPr>
          <w:rFonts w:ascii="Trebuchet MS" w:hAnsi="Trebuchet MS"/>
          <w:sz w:val="24"/>
          <w:szCs w:val="24"/>
        </w:rPr>
        <w:t>–</w:t>
      </w:r>
      <w:r w:rsidR="00E675FA">
        <w:rPr>
          <w:rFonts w:ascii="Trebuchet MS" w:hAnsi="Trebuchet MS"/>
          <w:sz w:val="24"/>
          <w:szCs w:val="24"/>
        </w:rPr>
        <w:t xml:space="preserve"> </w:t>
      </w:r>
      <w:r w:rsidR="005533F8">
        <w:rPr>
          <w:rFonts w:ascii="Trebuchet MS" w:hAnsi="Trebuchet MS"/>
          <w:sz w:val="24"/>
          <w:szCs w:val="24"/>
        </w:rPr>
        <w:t xml:space="preserve">2013, and formerly had worked at the </w:t>
      </w:r>
      <w:r w:rsidR="00916CF0">
        <w:rPr>
          <w:rFonts w:ascii="Trebuchet MS" w:hAnsi="Trebuchet MS"/>
          <w:sz w:val="24"/>
          <w:szCs w:val="24"/>
        </w:rPr>
        <w:t>World Bank.</w:t>
      </w:r>
    </w:p>
    <w:p w14:paraId="66AF1D19" w14:textId="77777777" w:rsidR="00A1444B" w:rsidRDefault="00A1444B" w:rsidP="00C43E5F">
      <w:pPr>
        <w:pStyle w:val="Body"/>
        <w:rPr>
          <w:rFonts w:ascii="Trebuchet MS" w:hAnsi="Trebuchet MS"/>
          <w:sz w:val="24"/>
          <w:szCs w:val="24"/>
        </w:rPr>
      </w:pPr>
    </w:p>
    <w:p w14:paraId="66FC3EAF" w14:textId="77777777" w:rsidR="00916CF0" w:rsidRPr="00E02DDF" w:rsidRDefault="00A1444B" w:rsidP="00C43E5F">
      <w:pPr>
        <w:pStyle w:val="Body"/>
        <w:rPr>
          <w:rFonts w:ascii="Trebuchet MS" w:hAnsi="Trebuchet MS"/>
          <w:sz w:val="24"/>
          <w:szCs w:val="24"/>
        </w:rPr>
      </w:pPr>
      <w:r>
        <w:rPr>
          <w:rFonts w:ascii="Trebuchet MS" w:hAnsi="Trebuchet MS"/>
          <w:sz w:val="24"/>
          <w:szCs w:val="24"/>
        </w:rPr>
        <w:t xml:space="preserve">I </w:t>
      </w:r>
      <w:r w:rsidR="00916CF0">
        <w:rPr>
          <w:rFonts w:ascii="Trebuchet MS" w:hAnsi="Trebuchet MS"/>
          <w:sz w:val="24"/>
          <w:szCs w:val="24"/>
        </w:rPr>
        <w:t xml:space="preserve">thought </w:t>
      </w:r>
      <w:r>
        <w:rPr>
          <w:rFonts w:ascii="Trebuchet MS" w:hAnsi="Trebuchet MS"/>
          <w:sz w:val="24"/>
          <w:szCs w:val="24"/>
        </w:rPr>
        <w:t xml:space="preserve">that </w:t>
      </w:r>
      <w:r w:rsidR="00916CF0">
        <w:rPr>
          <w:rFonts w:ascii="Trebuchet MS" w:hAnsi="Trebuchet MS"/>
          <w:sz w:val="24"/>
          <w:szCs w:val="24"/>
        </w:rPr>
        <w:t xml:space="preserve">both of them sounded like </w:t>
      </w:r>
      <w:r w:rsidR="000D5ABF">
        <w:rPr>
          <w:rFonts w:ascii="Trebuchet MS" w:hAnsi="Trebuchet MS"/>
          <w:sz w:val="24"/>
          <w:szCs w:val="24"/>
        </w:rPr>
        <w:t>very impressive scholars, and I felt honored to have them bringing my book</w:t>
      </w:r>
      <w:r w:rsidR="003A082D">
        <w:rPr>
          <w:rFonts w:ascii="Trebuchet MS" w:hAnsi="Trebuchet MS"/>
          <w:sz w:val="24"/>
          <w:szCs w:val="24"/>
        </w:rPr>
        <w:t>s!</w:t>
      </w:r>
    </w:p>
    <w:p w14:paraId="75FD9EBB" w14:textId="77777777" w:rsidR="00C43E5F" w:rsidRPr="00E02DDF" w:rsidRDefault="00C43E5F" w:rsidP="00C43E5F">
      <w:pPr>
        <w:pStyle w:val="Body"/>
        <w:rPr>
          <w:rFonts w:ascii="Trebuchet MS" w:hAnsi="Trebuchet MS"/>
          <w:sz w:val="24"/>
          <w:szCs w:val="24"/>
        </w:rPr>
      </w:pPr>
    </w:p>
    <w:p w14:paraId="1DBF6000" w14:textId="77777777" w:rsidR="003A082D" w:rsidRDefault="003A082D" w:rsidP="00C43E5F">
      <w:pPr>
        <w:pStyle w:val="Body"/>
        <w:rPr>
          <w:rFonts w:ascii="Trebuchet MS" w:hAnsi="Trebuchet MS"/>
          <w:b/>
          <w:sz w:val="24"/>
          <w:szCs w:val="24"/>
        </w:rPr>
      </w:pPr>
    </w:p>
    <w:p w14:paraId="51D2A169" w14:textId="77777777" w:rsidR="003A082D" w:rsidRDefault="003A082D" w:rsidP="00C43E5F">
      <w:pPr>
        <w:pStyle w:val="Body"/>
        <w:rPr>
          <w:rFonts w:ascii="Trebuchet MS" w:hAnsi="Trebuchet MS"/>
          <w:b/>
          <w:sz w:val="24"/>
          <w:szCs w:val="24"/>
        </w:rPr>
      </w:pPr>
    </w:p>
    <w:p w14:paraId="188728F1" w14:textId="77777777" w:rsidR="003A082D" w:rsidRDefault="003A082D" w:rsidP="00C43E5F">
      <w:pPr>
        <w:pStyle w:val="Body"/>
        <w:rPr>
          <w:rFonts w:ascii="Trebuchet MS" w:hAnsi="Trebuchet MS"/>
          <w:b/>
          <w:sz w:val="24"/>
          <w:szCs w:val="24"/>
        </w:rPr>
      </w:pPr>
    </w:p>
    <w:p w14:paraId="143A5954" w14:textId="77777777" w:rsidR="00C43E5F" w:rsidRPr="00E02DDF" w:rsidRDefault="00C43E5F" w:rsidP="00C43E5F">
      <w:pPr>
        <w:pStyle w:val="Body"/>
        <w:rPr>
          <w:rFonts w:ascii="Trebuchet MS" w:hAnsi="Trebuchet MS"/>
          <w:b/>
          <w:sz w:val="24"/>
          <w:szCs w:val="24"/>
        </w:rPr>
      </w:pPr>
      <w:r w:rsidRPr="00E02DDF">
        <w:rPr>
          <w:rFonts w:ascii="Trebuchet MS" w:hAnsi="Trebuchet MS"/>
          <w:b/>
          <w:sz w:val="24"/>
          <w:szCs w:val="24"/>
        </w:rPr>
        <w:t>Feb. 1, 2016</w:t>
      </w:r>
    </w:p>
    <w:p w14:paraId="1D81B2B3" w14:textId="77777777" w:rsidR="00C43E5F" w:rsidRPr="00E02DDF" w:rsidRDefault="00C43E5F" w:rsidP="00C43E5F">
      <w:pPr>
        <w:pStyle w:val="Body"/>
        <w:rPr>
          <w:rFonts w:ascii="Trebuchet MS" w:hAnsi="Trebuchet MS"/>
          <w:b/>
          <w:sz w:val="24"/>
          <w:szCs w:val="24"/>
        </w:rPr>
      </w:pPr>
    </w:p>
    <w:p w14:paraId="13B145F0" w14:textId="77777777" w:rsidR="00C43E5F" w:rsidRPr="00B02555" w:rsidRDefault="00C43E5F" w:rsidP="00C43E5F">
      <w:pPr>
        <w:pStyle w:val="Body"/>
        <w:rPr>
          <w:rFonts w:ascii="Trebuchet MS" w:hAnsi="Trebuchet MS"/>
          <w:i/>
          <w:sz w:val="24"/>
          <w:szCs w:val="24"/>
        </w:rPr>
      </w:pPr>
      <w:proofErr w:type="gramStart"/>
      <w:r w:rsidRPr="00B02555">
        <w:rPr>
          <w:rFonts w:ascii="Trebuchet MS" w:hAnsi="Trebuchet MS"/>
          <w:i/>
          <w:sz w:val="24"/>
          <w:szCs w:val="24"/>
        </w:rPr>
        <w:t>Ugan,</w:t>
      </w:r>
      <w:proofErr w:type="gramEnd"/>
      <w:r w:rsidRPr="00B02555">
        <w:rPr>
          <w:rFonts w:ascii="Trebuchet MS" w:hAnsi="Trebuchet MS"/>
          <w:i/>
          <w:sz w:val="24"/>
          <w:szCs w:val="24"/>
        </w:rPr>
        <w:t xml:space="preserve"> thanks so much for picking up the books.  A Cornell professor has given me the names of 3 people in Nepal who are coming to the US in Feb. and may be willing to carry my books. Prof. March will be at the conference and could bring me the books.</w:t>
      </w:r>
    </w:p>
    <w:p w14:paraId="12D4B18D" w14:textId="77777777" w:rsidR="00C43E5F" w:rsidRPr="00B02555" w:rsidRDefault="00C43E5F" w:rsidP="00C43E5F">
      <w:pPr>
        <w:pStyle w:val="Body"/>
        <w:rPr>
          <w:rFonts w:ascii="Trebuchet MS" w:hAnsi="Trebuchet MS"/>
          <w:i/>
          <w:sz w:val="24"/>
          <w:szCs w:val="24"/>
        </w:rPr>
      </w:pPr>
    </w:p>
    <w:p w14:paraId="04AC2BE5" w14:textId="77777777" w:rsidR="00C43E5F" w:rsidRPr="00B02555" w:rsidRDefault="00C43E5F" w:rsidP="00C43E5F">
      <w:pPr>
        <w:pStyle w:val="Body"/>
        <w:rPr>
          <w:rFonts w:ascii="Trebuchet MS" w:hAnsi="Trebuchet MS"/>
          <w:i/>
          <w:sz w:val="24"/>
          <w:szCs w:val="24"/>
        </w:rPr>
      </w:pPr>
      <w:r w:rsidRPr="00B02555">
        <w:rPr>
          <w:rFonts w:ascii="Trebuchet MS" w:hAnsi="Trebuchet MS"/>
          <w:i/>
          <w:sz w:val="24"/>
          <w:szCs w:val="24"/>
        </w:rPr>
        <w:t>Before I contact these people, I wonder if you can estimate the weight of the 20 copies. I do not know where these people live in Nepal, but I hope it is near you. What should I tell them about where to pick up the books?</w:t>
      </w:r>
      <w:r w:rsidRPr="00B02555">
        <w:rPr>
          <w:rFonts w:ascii="Trebuchet MS" w:hAnsi="Trebuchet MS"/>
          <w:i/>
          <w:sz w:val="24"/>
          <w:szCs w:val="24"/>
          <w:lang w:val="es-ES_tradnl"/>
        </w:rPr>
        <w:t xml:space="preserve">  </w:t>
      </w:r>
    </w:p>
    <w:p w14:paraId="5C1C901C" w14:textId="77777777" w:rsidR="00C43E5F" w:rsidRPr="00B02555" w:rsidRDefault="00C43E5F" w:rsidP="00C43E5F">
      <w:pPr>
        <w:pStyle w:val="Body"/>
        <w:rPr>
          <w:rFonts w:ascii="Trebuchet MS" w:hAnsi="Trebuchet MS"/>
          <w:i/>
          <w:sz w:val="24"/>
          <w:szCs w:val="24"/>
        </w:rPr>
      </w:pPr>
      <w:r w:rsidRPr="00B02555">
        <w:rPr>
          <w:rFonts w:ascii="Trebuchet MS" w:hAnsi="Trebuchet MS"/>
          <w:i/>
          <w:sz w:val="24"/>
          <w:szCs w:val="24"/>
        </w:rPr>
        <w:t>After I find out if they are able to bring the books, I will contact you again.</w:t>
      </w:r>
    </w:p>
    <w:p w14:paraId="4ED16A8C" w14:textId="77777777" w:rsidR="00C43E5F" w:rsidRPr="00B02555" w:rsidRDefault="00C43E5F" w:rsidP="00C43E5F">
      <w:pPr>
        <w:pStyle w:val="Body"/>
        <w:rPr>
          <w:rFonts w:ascii="Trebuchet MS" w:hAnsi="Trebuchet MS"/>
          <w:i/>
          <w:sz w:val="24"/>
          <w:szCs w:val="24"/>
        </w:rPr>
      </w:pPr>
    </w:p>
    <w:p w14:paraId="52F157AC" w14:textId="77777777" w:rsidR="00C43E5F" w:rsidRPr="00B02555" w:rsidRDefault="00C43E5F" w:rsidP="00C43E5F">
      <w:pPr>
        <w:pStyle w:val="Body"/>
        <w:rPr>
          <w:rFonts w:ascii="Trebuchet MS" w:hAnsi="Trebuchet MS"/>
          <w:i/>
          <w:sz w:val="24"/>
          <w:szCs w:val="24"/>
        </w:rPr>
      </w:pPr>
      <w:r w:rsidRPr="00B02555">
        <w:rPr>
          <w:rFonts w:ascii="Trebuchet MS" w:hAnsi="Trebuchet MS"/>
          <w:i/>
          <w:sz w:val="24"/>
          <w:szCs w:val="24"/>
        </w:rPr>
        <w:t>Ann</w:t>
      </w:r>
    </w:p>
    <w:p w14:paraId="0FBD4105" w14:textId="77777777" w:rsidR="00C43E5F" w:rsidRPr="00B02555" w:rsidRDefault="00C43E5F" w:rsidP="00C43E5F">
      <w:pPr>
        <w:pStyle w:val="Body"/>
        <w:rPr>
          <w:rFonts w:ascii="Trebuchet MS" w:hAnsi="Trebuchet MS"/>
          <w:i/>
          <w:sz w:val="24"/>
          <w:szCs w:val="24"/>
        </w:rPr>
      </w:pPr>
    </w:p>
    <w:p w14:paraId="6A7426FE" w14:textId="77777777" w:rsidR="000E5E01" w:rsidRPr="00382995" w:rsidRDefault="000E5E01" w:rsidP="000E5E01">
      <w:pPr>
        <w:pStyle w:val="Body"/>
        <w:rPr>
          <w:rFonts w:ascii="Trebuchet MS" w:hAnsi="Trebuchet MS"/>
          <w:i/>
          <w:sz w:val="24"/>
          <w:szCs w:val="24"/>
        </w:rPr>
      </w:pPr>
    </w:p>
    <w:p w14:paraId="0508D7BC" w14:textId="77777777" w:rsidR="000E5E01" w:rsidRPr="00B02555" w:rsidRDefault="000E5E01" w:rsidP="00C43E5F">
      <w:pPr>
        <w:pStyle w:val="Body"/>
        <w:rPr>
          <w:b/>
          <w:bCs/>
          <w:i/>
        </w:rPr>
      </w:pPr>
    </w:p>
    <w:p w14:paraId="3F490BA2" w14:textId="77777777" w:rsidR="000E5E01" w:rsidRDefault="000E5E01" w:rsidP="00C43E5F">
      <w:pPr>
        <w:pStyle w:val="Body"/>
        <w:rPr>
          <w:b/>
          <w:bCs/>
        </w:rPr>
      </w:pPr>
    </w:p>
    <w:p w14:paraId="70501280" w14:textId="77777777" w:rsidR="00670765" w:rsidRPr="00670765" w:rsidRDefault="00C43E5F" w:rsidP="00C43E5F">
      <w:pPr>
        <w:pStyle w:val="Body"/>
        <w:rPr>
          <w:rFonts w:ascii="Trebuchet MS" w:hAnsi="Trebuchet MS"/>
          <w:b/>
          <w:sz w:val="24"/>
          <w:szCs w:val="24"/>
        </w:rPr>
      </w:pPr>
      <w:r w:rsidRPr="00670765">
        <w:rPr>
          <w:rFonts w:ascii="Trebuchet MS" w:hAnsi="Trebuchet MS"/>
          <w:b/>
          <w:sz w:val="24"/>
          <w:szCs w:val="24"/>
        </w:rPr>
        <w:t>Feb. 3, 2016.  3:05 p.m.</w:t>
      </w:r>
    </w:p>
    <w:p w14:paraId="4AE2B1BC" w14:textId="77777777" w:rsidR="00670765" w:rsidRPr="00670765" w:rsidRDefault="00670765" w:rsidP="00670765">
      <w:pPr>
        <w:pStyle w:val="Body"/>
        <w:rPr>
          <w:rFonts w:ascii="Trebuchet MS" w:hAnsi="Trebuchet MS"/>
          <w:sz w:val="24"/>
          <w:szCs w:val="24"/>
        </w:rPr>
      </w:pPr>
      <w:r w:rsidRPr="00670765">
        <w:rPr>
          <w:rFonts w:ascii="Trebuchet MS" w:hAnsi="Trebuchet MS"/>
          <w:sz w:val="24"/>
          <w:szCs w:val="24"/>
        </w:rPr>
        <w:t>To: S.B. Printers. Nepal</w:t>
      </w:r>
    </w:p>
    <w:p w14:paraId="75C94F3D" w14:textId="77777777" w:rsidR="00C43E5F" w:rsidRPr="00670765" w:rsidRDefault="00C43E5F" w:rsidP="00C43E5F">
      <w:pPr>
        <w:pStyle w:val="Body"/>
        <w:rPr>
          <w:rFonts w:ascii="Trebuchet MS" w:hAnsi="Trebuchet MS"/>
          <w:b/>
          <w:sz w:val="24"/>
          <w:szCs w:val="24"/>
        </w:rPr>
      </w:pPr>
    </w:p>
    <w:p w14:paraId="46F1BE1D" w14:textId="77777777" w:rsidR="00C43E5F" w:rsidRPr="00670765" w:rsidRDefault="00C43E5F" w:rsidP="00C43E5F">
      <w:pPr>
        <w:pStyle w:val="Body"/>
        <w:rPr>
          <w:rFonts w:ascii="Trebuchet MS" w:hAnsi="Trebuchet MS"/>
          <w:sz w:val="24"/>
          <w:szCs w:val="24"/>
        </w:rPr>
      </w:pPr>
      <w:r w:rsidRPr="00670765">
        <w:rPr>
          <w:rFonts w:ascii="Trebuchet MS" w:hAnsi="Trebuchet MS"/>
          <w:sz w:val="24"/>
          <w:szCs w:val="24"/>
        </w:rPr>
        <w:t>Att:  Shyam</w:t>
      </w:r>
    </w:p>
    <w:p w14:paraId="43172831" w14:textId="77777777" w:rsidR="00C43E5F" w:rsidRPr="00670765" w:rsidRDefault="00C43E5F" w:rsidP="00C43E5F">
      <w:pPr>
        <w:pStyle w:val="Body"/>
        <w:rPr>
          <w:rFonts w:ascii="Trebuchet MS" w:hAnsi="Trebuchet MS"/>
          <w:sz w:val="24"/>
          <w:szCs w:val="24"/>
        </w:rPr>
      </w:pPr>
    </w:p>
    <w:p w14:paraId="6A6DA87B" w14:textId="77777777" w:rsidR="00C43E5F" w:rsidRPr="003B6DFF" w:rsidRDefault="003B6DFF" w:rsidP="00C43E5F">
      <w:pPr>
        <w:pStyle w:val="Body"/>
        <w:rPr>
          <w:rFonts w:ascii="Trebuchet MS" w:hAnsi="Trebuchet MS"/>
          <w:i/>
          <w:sz w:val="24"/>
          <w:szCs w:val="24"/>
        </w:rPr>
      </w:pPr>
      <w:r>
        <w:rPr>
          <w:rFonts w:ascii="Trebuchet MS" w:hAnsi="Trebuchet MS"/>
          <w:i/>
          <w:sz w:val="24"/>
          <w:szCs w:val="24"/>
        </w:rPr>
        <w:t xml:space="preserve">I </w:t>
      </w:r>
      <w:r w:rsidR="00C43E5F" w:rsidRPr="003B6DFF">
        <w:rPr>
          <w:rFonts w:ascii="Trebuchet MS" w:hAnsi="Trebuchet MS"/>
          <w:i/>
          <w:sz w:val="24"/>
          <w:szCs w:val="24"/>
        </w:rPr>
        <w:t>just sent you the final payment of $350.00. It went out before the 3 pm deadline today Feb. 3, so the currency rate of today will still be in effect.  Please notify me when you receive the money.</w:t>
      </w:r>
    </w:p>
    <w:p w14:paraId="0BE557DE" w14:textId="77777777" w:rsidR="00C43E5F" w:rsidRPr="003B6DFF" w:rsidRDefault="00C43E5F" w:rsidP="00C43E5F">
      <w:pPr>
        <w:pStyle w:val="Body"/>
        <w:rPr>
          <w:rFonts w:ascii="Trebuchet MS" w:hAnsi="Trebuchet MS"/>
          <w:i/>
          <w:sz w:val="24"/>
          <w:szCs w:val="24"/>
        </w:rPr>
      </w:pPr>
    </w:p>
    <w:p w14:paraId="7868A9AD" w14:textId="77777777" w:rsidR="00C43E5F" w:rsidRPr="00670765" w:rsidRDefault="00C43E5F" w:rsidP="00C43E5F">
      <w:pPr>
        <w:pStyle w:val="Body"/>
        <w:rPr>
          <w:rFonts w:ascii="Trebuchet MS" w:hAnsi="Trebuchet MS"/>
          <w:sz w:val="24"/>
          <w:szCs w:val="24"/>
        </w:rPr>
      </w:pPr>
      <w:r w:rsidRPr="003B6DFF">
        <w:rPr>
          <w:rFonts w:ascii="Trebuchet MS" w:hAnsi="Trebuchet MS"/>
          <w:i/>
          <w:sz w:val="24"/>
          <w:szCs w:val="24"/>
        </w:rPr>
        <w:t>I have found someone to bring me some copies of the book when they come to the US in mid-February. I am anxious to see the books.</w:t>
      </w:r>
    </w:p>
    <w:p w14:paraId="62423D5E" w14:textId="77777777" w:rsidR="00C43E5F" w:rsidRPr="000A3603" w:rsidRDefault="00C43E5F" w:rsidP="00C43E5F">
      <w:pPr>
        <w:pStyle w:val="Body"/>
        <w:rPr>
          <w:rFonts w:ascii="Trebuchet MS" w:hAnsi="Trebuchet MS"/>
          <w:sz w:val="24"/>
          <w:szCs w:val="24"/>
        </w:rPr>
      </w:pPr>
    </w:p>
    <w:p w14:paraId="2239322A" w14:textId="77777777" w:rsidR="00C43E5F" w:rsidRPr="003B6DFF" w:rsidRDefault="00C43E5F" w:rsidP="00C43E5F">
      <w:pPr>
        <w:pStyle w:val="Body"/>
        <w:rPr>
          <w:rFonts w:ascii="Trebuchet MS" w:hAnsi="Trebuchet MS"/>
          <w:i/>
          <w:sz w:val="24"/>
          <w:szCs w:val="24"/>
        </w:rPr>
      </w:pPr>
      <w:r w:rsidRPr="003B6DFF">
        <w:rPr>
          <w:rFonts w:ascii="Trebuchet MS" w:hAnsi="Trebuchet MS"/>
          <w:i/>
          <w:sz w:val="24"/>
          <w:szCs w:val="24"/>
        </w:rPr>
        <w:t>THANK YOU. You have been attentive to my concerns and you have also done a good job of communicating with me. I would be happy to have you tell others who might be interested about the book.</w:t>
      </w:r>
    </w:p>
    <w:p w14:paraId="07464822" w14:textId="77777777" w:rsidR="00C43E5F" w:rsidRPr="003B6DFF" w:rsidRDefault="00C43E5F" w:rsidP="00C43E5F">
      <w:pPr>
        <w:pStyle w:val="Body"/>
        <w:rPr>
          <w:rFonts w:ascii="Trebuchet MS" w:hAnsi="Trebuchet MS"/>
          <w:i/>
          <w:sz w:val="24"/>
          <w:szCs w:val="24"/>
        </w:rPr>
      </w:pPr>
    </w:p>
    <w:p w14:paraId="2E49EFC8" w14:textId="77777777" w:rsidR="00C43E5F" w:rsidRPr="003B6DFF" w:rsidRDefault="00C43E5F" w:rsidP="00C43E5F">
      <w:pPr>
        <w:pStyle w:val="Body"/>
        <w:rPr>
          <w:rFonts w:ascii="Trebuchet MS" w:hAnsi="Trebuchet MS"/>
          <w:i/>
          <w:sz w:val="24"/>
          <w:szCs w:val="24"/>
        </w:rPr>
      </w:pPr>
      <w:r w:rsidRPr="003B6DFF">
        <w:rPr>
          <w:rFonts w:ascii="Trebuchet MS" w:hAnsi="Trebuchet MS"/>
          <w:i/>
          <w:sz w:val="24"/>
          <w:szCs w:val="24"/>
        </w:rPr>
        <w:t>If I need more copies in the future, I will certainly get in touch with you.</w:t>
      </w:r>
    </w:p>
    <w:p w14:paraId="6580A4AB" w14:textId="77777777" w:rsidR="00C43E5F" w:rsidRPr="003B6DFF" w:rsidRDefault="00C43E5F" w:rsidP="00C43E5F">
      <w:pPr>
        <w:pStyle w:val="Body"/>
        <w:rPr>
          <w:rFonts w:ascii="Trebuchet MS" w:hAnsi="Trebuchet MS"/>
          <w:i/>
          <w:sz w:val="24"/>
          <w:szCs w:val="24"/>
        </w:rPr>
      </w:pPr>
    </w:p>
    <w:p w14:paraId="133A2C3C" w14:textId="77777777" w:rsidR="00C43E5F" w:rsidRPr="003B6DFF" w:rsidRDefault="00C43E5F" w:rsidP="00C43E5F">
      <w:pPr>
        <w:pStyle w:val="Body"/>
        <w:rPr>
          <w:rFonts w:ascii="Trebuchet MS" w:hAnsi="Trebuchet MS"/>
          <w:i/>
          <w:sz w:val="24"/>
          <w:szCs w:val="24"/>
        </w:rPr>
      </w:pPr>
      <w:r w:rsidRPr="003B6DFF">
        <w:rPr>
          <w:rFonts w:ascii="Trebuchet MS" w:hAnsi="Trebuchet MS"/>
          <w:i/>
          <w:sz w:val="24"/>
          <w:szCs w:val="24"/>
        </w:rPr>
        <w:t>Best wishes,</w:t>
      </w:r>
    </w:p>
    <w:p w14:paraId="39BFB3CB" w14:textId="77777777" w:rsidR="00C43E5F" w:rsidRPr="003B6DFF" w:rsidRDefault="00C43E5F" w:rsidP="00C43E5F">
      <w:pPr>
        <w:pStyle w:val="Body"/>
        <w:rPr>
          <w:rFonts w:ascii="Trebuchet MS" w:hAnsi="Trebuchet MS"/>
          <w:i/>
          <w:sz w:val="24"/>
          <w:szCs w:val="24"/>
        </w:rPr>
      </w:pPr>
    </w:p>
    <w:p w14:paraId="0A613CDB" w14:textId="77777777" w:rsidR="00C43E5F" w:rsidRPr="003B6DFF" w:rsidRDefault="00C43E5F" w:rsidP="00C43E5F">
      <w:pPr>
        <w:pStyle w:val="Body"/>
        <w:rPr>
          <w:rFonts w:ascii="Trebuchet MS" w:hAnsi="Trebuchet MS"/>
          <w:i/>
          <w:sz w:val="24"/>
          <w:szCs w:val="24"/>
        </w:rPr>
      </w:pPr>
      <w:r w:rsidRPr="003B6DFF">
        <w:rPr>
          <w:rFonts w:ascii="Trebuchet MS" w:hAnsi="Trebuchet MS"/>
          <w:i/>
          <w:sz w:val="24"/>
          <w:szCs w:val="24"/>
        </w:rPr>
        <w:t>Ann Mayer</w:t>
      </w:r>
    </w:p>
    <w:p w14:paraId="4F684352" w14:textId="77777777" w:rsidR="00C43E5F" w:rsidRPr="003B6DFF" w:rsidRDefault="00C43E5F" w:rsidP="00C43E5F">
      <w:pPr>
        <w:pStyle w:val="Body"/>
        <w:rPr>
          <w:b/>
          <w:bCs/>
          <w:i/>
        </w:rPr>
      </w:pPr>
    </w:p>
    <w:p w14:paraId="6DEB8F9B" w14:textId="77777777" w:rsidR="00C43E5F" w:rsidRDefault="00C43E5F" w:rsidP="00C43E5F">
      <w:pPr>
        <w:pStyle w:val="Body"/>
        <w:rPr>
          <w:b/>
          <w:bCs/>
        </w:rPr>
      </w:pPr>
    </w:p>
    <w:p w14:paraId="00F11FF4" w14:textId="77777777" w:rsidR="005F0A75" w:rsidRPr="009754AA" w:rsidRDefault="005F0A75" w:rsidP="005F0A75">
      <w:pPr>
        <w:pStyle w:val="Body"/>
        <w:rPr>
          <w:rFonts w:ascii="Trebuchet MS" w:hAnsi="Trebuchet MS"/>
          <w:b/>
          <w:sz w:val="24"/>
          <w:szCs w:val="24"/>
        </w:rPr>
      </w:pPr>
      <w:r w:rsidRPr="009754AA">
        <w:rPr>
          <w:rFonts w:ascii="Trebuchet MS" w:hAnsi="Trebuchet MS"/>
          <w:b/>
          <w:sz w:val="24"/>
          <w:szCs w:val="24"/>
        </w:rPr>
        <w:t>Feb. 8, 2016.  5:33 am. (Our time)</w:t>
      </w:r>
    </w:p>
    <w:p w14:paraId="3D6383D2" w14:textId="77777777" w:rsidR="005F0A75" w:rsidRPr="000668CD" w:rsidRDefault="005F0A75" w:rsidP="005F0A75">
      <w:pPr>
        <w:pStyle w:val="Body"/>
        <w:rPr>
          <w:rFonts w:ascii="Trebuchet MS" w:hAnsi="Trebuchet MS"/>
          <w:sz w:val="24"/>
          <w:szCs w:val="24"/>
        </w:rPr>
      </w:pPr>
    </w:p>
    <w:p w14:paraId="2DC4E143" w14:textId="77777777" w:rsidR="005F0A75" w:rsidRPr="000668CD" w:rsidRDefault="005F0A75" w:rsidP="005F0A75">
      <w:pPr>
        <w:pStyle w:val="Body"/>
        <w:rPr>
          <w:rFonts w:ascii="Trebuchet MS" w:hAnsi="Trebuchet MS"/>
          <w:i/>
          <w:sz w:val="24"/>
          <w:szCs w:val="24"/>
        </w:rPr>
      </w:pPr>
      <w:r w:rsidRPr="000668CD">
        <w:rPr>
          <w:rFonts w:ascii="Trebuchet MS" w:hAnsi="Trebuchet MS"/>
          <w:i/>
          <w:sz w:val="24"/>
          <w:szCs w:val="24"/>
        </w:rPr>
        <w:t>We received your final payment.</w:t>
      </w:r>
    </w:p>
    <w:p w14:paraId="7502A1B3" w14:textId="77777777" w:rsidR="005F0A75" w:rsidRPr="000668CD" w:rsidRDefault="005F0A75" w:rsidP="005F0A75">
      <w:pPr>
        <w:pStyle w:val="Body"/>
        <w:rPr>
          <w:rFonts w:ascii="Trebuchet MS" w:hAnsi="Trebuchet MS"/>
          <w:i/>
          <w:sz w:val="24"/>
          <w:szCs w:val="24"/>
        </w:rPr>
      </w:pPr>
      <w:r w:rsidRPr="000668CD">
        <w:rPr>
          <w:rFonts w:ascii="Trebuchet MS" w:hAnsi="Trebuchet MS"/>
          <w:i/>
          <w:sz w:val="24"/>
          <w:szCs w:val="24"/>
        </w:rPr>
        <w:t>Thank you very much.</w:t>
      </w:r>
    </w:p>
    <w:p w14:paraId="0102527B" w14:textId="77777777" w:rsidR="005F0A75" w:rsidRPr="000668CD" w:rsidRDefault="005F0A75" w:rsidP="005F0A75">
      <w:pPr>
        <w:pStyle w:val="Body"/>
        <w:rPr>
          <w:rFonts w:ascii="Trebuchet MS" w:hAnsi="Trebuchet MS"/>
          <w:i/>
          <w:sz w:val="24"/>
          <w:szCs w:val="24"/>
        </w:rPr>
      </w:pPr>
      <w:r w:rsidRPr="000668CD">
        <w:rPr>
          <w:rFonts w:ascii="Trebuchet MS" w:hAnsi="Trebuchet MS"/>
          <w:i/>
          <w:sz w:val="24"/>
          <w:szCs w:val="24"/>
        </w:rPr>
        <w:t>Hope to serve you again.</w:t>
      </w:r>
    </w:p>
    <w:p w14:paraId="5122F54D" w14:textId="77777777" w:rsidR="005F0A75" w:rsidRPr="000668CD" w:rsidRDefault="005F0A75" w:rsidP="005F0A75">
      <w:pPr>
        <w:pStyle w:val="Body"/>
        <w:rPr>
          <w:rFonts w:ascii="Trebuchet MS" w:hAnsi="Trebuchet MS"/>
          <w:i/>
          <w:sz w:val="24"/>
          <w:szCs w:val="24"/>
        </w:rPr>
      </w:pPr>
    </w:p>
    <w:p w14:paraId="452962CA" w14:textId="77777777" w:rsidR="005F0A75" w:rsidRPr="000668CD" w:rsidRDefault="005F0A75" w:rsidP="005F0A75">
      <w:pPr>
        <w:pStyle w:val="Body"/>
        <w:rPr>
          <w:rFonts w:ascii="Trebuchet MS" w:hAnsi="Trebuchet MS"/>
          <w:i/>
          <w:sz w:val="24"/>
          <w:szCs w:val="24"/>
        </w:rPr>
      </w:pPr>
      <w:r w:rsidRPr="000668CD">
        <w:rPr>
          <w:rFonts w:ascii="Trebuchet MS" w:hAnsi="Trebuchet MS"/>
          <w:i/>
          <w:sz w:val="24"/>
          <w:szCs w:val="24"/>
        </w:rPr>
        <w:t>Shyam Gaihre</w:t>
      </w:r>
    </w:p>
    <w:p w14:paraId="5FBFC030" w14:textId="77777777" w:rsidR="005F0A75" w:rsidRDefault="005F0A75" w:rsidP="005F0A75">
      <w:pPr>
        <w:pStyle w:val="Body"/>
        <w:rPr>
          <w:b/>
          <w:bCs/>
        </w:rPr>
      </w:pPr>
      <w:r w:rsidRPr="000668CD">
        <w:rPr>
          <w:rFonts w:ascii="Trebuchet MS" w:hAnsi="Trebuchet MS"/>
          <w:sz w:val="24"/>
          <w:szCs w:val="24"/>
        </w:rPr>
        <w:t>SB Printers</w:t>
      </w:r>
      <w:r>
        <w:rPr>
          <w:b/>
          <w:bCs/>
        </w:rPr>
        <w:t xml:space="preserve"> </w:t>
      </w:r>
    </w:p>
    <w:p w14:paraId="5A3CE55A" w14:textId="77777777" w:rsidR="005F0A75" w:rsidRDefault="005F0A75" w:rsidP="005F0A75">
      <w:pPr>
        <w:pStyle w:val="Body"/>
        <w:rPr>
          <w:b/>
          <w:bCs/>
        </w:rPr>
      </w:pPr>
    </w:p>
    <w:p w14:paraId="6D378775" w14:textId="77777777" w:rsidR="00C43E5F" w:rsidRDefault="00C43E5F" w:rsidP="00C43E5F">
      <w:pPr>
        <w:pStyle w:val="Body"/>
        <w:rPr>
          <w:b/>
          <w:bCs/>
        </w:rPr>
      </w:pPr>
    </w:p>
    <w:p w14:paraId="06548493" w14:textId="77777777" w:rsidR="00D72FEF" w:rsidRPr="009754AA" w:rsidRDefault="00D72FEF" w:rsidP="00D72FEF">
      <w:pPr>
        <w:pStyle w:val="Body"/>
        <w:rPr>
          <w:rFonts w:ascii="Trebuchet MS" w:hAnsi="Trebuchet MS"/>
          <w:sz w:val="24"/>
          <w:szCs w:val="24"/>
        </w:rPr>
      </w:pPr>
    </w:p>
    <w:p w14:paraId="736EB29F" w14:textId="77777777" w:rsidR="00C43E5F" w:rsidRPr="009754AA" w:rsidRDefault="00934089" w:rsidP="00C43E5F">
      <w:pPr>
        <w:pStyle w:val="Body"/>
        <w:rPr>
          <w:rFonts w:ascii="Trebuchet MS" w:hAnsi="Trebuchet MS"/>
          <w:sz w:val="24"/>
          <w:szCs w:val="24"/>
        </w:rPr>
      </w:pPr>
      <w:r>
        <w:rPr>
          <w:rFonts w:ascii="Trebuchet MS" w:hAnsi="Trebuchet MS"/>
          <w:sz w:val="24"/>
          <w:szCs w:val="24"/>
        </w:rPr>
        <w:t>The letter below was written</w:t>
      </w:r>
      <w:r w:rsidR="00D72FEF" w:rsidRPr="009754AA">
        <w:rPr>
          <w:rFonts w:ascii="Trebuchet MS" w:hAnsi="Trebuchet MS"/>
          <w:sz w:val="24"/>
          <w:szCs w:val="24"/>
        </w:rPr>
        <w:t xml:space="preserve"> </w:t>
      </w:r>
      <w:r w:rsidR="00D72FEF" w:rsidRPr="00B31401">
        <w:rPr>
          <w:rFonts w:ascii="Trebuchet MS" w:hAnsi="Trebuchet MS"/>
          <w:b/>
          <w:sz w:val="24"/>
          <w:szCs w:val="24"/>
        </w:rPr>
        <w:t>Feb. 10, 201</w:t>
      </w:r>
      <w:r w:rsidR="006D76C8" w:rsidRPr="00B31401">
        <w:rPr>
          <w:rFonts w:ascii="Trebuchet MS" w:hAnsi="Trebuchet MS"/>
          <w:b/>
          <w:sz w:val="24"/>
          <w:szCs w:val="24"/>
        </w:rPr>
        <w:t xml:space="preserve">6 </w:t>
      </w:r>
      <w:r w:rsidR="006347DB">
        <w:rPr>
          <w:rFonts w:ascii="Trebuchet MS" w:hAnsi="Trebuchet MS"/>
          <w:sz w:val="24"/>
          <w:szCs w:val="24"/>
        </w:rPr>
        <w:t>after I sent Ang Phuri</w:t>
      </w:r>
      <w:r w:rsidR="006D76C8">
        <w:rPr>
          <w:rFonts w:ascii="Trebuchet MS" w:hAnsi="Trebuchet MS"/>
          <w:sz w:val="24"/>
          <w:szCs w:val="24"/>
        </w:rPr>
        <w:t xml:space="preserve"> a copy of</w:t>
      </w:r>
      <w:r w:rsidR="00B31401">
        <w:rPr>
          <w:rFonts w:ascii="Trebuchet MS" w:hAnsi="Trebuchet MS"/>
          <w:sz w:val="24"/>
          <w:szCs w:val="24"/>
        </w:rPr>
        <w:t xml:space="preserve"> </w:t>
      </w:r>
      <w:r w:rsidR="006347DB">
        <w:rPr>
          <w:rFonts w:ascii="Trebuchet MS" w:hAnsi="Trebuchet MS"/>
          <w:sz w:val="24"/>
          <w:szCs w:val="24"/>
        </w:rPr>
        <w:t xml:space="preserve">a </w:t>
      </w:r>
      <w:r w:rsidR="00D72FEF" w:rsidRPr="009754AA">
        <w:rPr>
          <w:rFonts w:ascii="Trebuchet MS" w:hAnsi="Trebuchet MS"/>
          <w:sz w:val="24"/>
          <w:szCs w:val="24"/>
        </w:rPr>
        <w:t>letter say</w:t>
      </w:r>
      <w:r w:rsidR="00B31401">
        <w:rPr>
          <w:rFonts w:ascii="Trebuchet MS" w:hAnsi="Trebuchet MS"/>
          <w:sz w:val="24"/>
          <w:szCs w:val="24"/>
        </w:rPr>
        <w:t>ing I had made a donation to</w:t>
      </w:r>
      <w:r w:rsidR="00D72FEF" w:rsidRPr="009754AA">
        <w:rPr>
          <w:rFonts w:ascii="Trebuchet MS" w:hAnsi="Trebuchet MS"/>
          <w:sz w:val="24"/>
          <w:szCs w:val="24"/>
        </w:rPr>
        <w:t xml:space="preserve"> Red Panda Network in his honor.</w:t>
      </w:r>
    </w:p>
    <w:p w14:paraId="78C778F1" w14:textId="77777777" w:rsidR="00C43E5F" w:rsidRPr="009754AA" w:rsidRDefault="00C43E5F" w:rsidP="00C43E5F">
      <w:pPr>
        <w:pStyle w:val="Body"/>
        <w:rPr>
          <w:rFonts w:ascii="Trebuchet MS" w:hAnsi="Trebuchet MS"/>
          <w:sz w:val="24"/>
          <w:szCs w:val="24"/>
        </w:rPr>
      </w:pPr>
    </w:p>
    <w:p w14:paraId="1777A712" w14:textId="77777777" w:rsidR="00947A65" w:rsidRPr="00B31401" w:rsidRDefault="00C43E5F" w:rsidP="00C43E5F">
      <w:pPr>
        <w:pStyle w:val="Body"/>
        <w:rPr>
          <w:rFonts w:ascii="Trebuchet MS" w:hAnsi="Trebuchet MS"/>
          <w:i/>
          <w:sz w:val="24"/>
          <w:szCs w:val="24"/>
        </w:rPr>
      </w:pPr>
      <w:r w:rsidRPr="00B31401">
        <w:rPr>
          <w:rFonts w:ascii="Trebuchet MS" w:hAnsi="Trebuchet MS"/>
          <w:i/>
          <w:sz w:val="24"/>
          <w:szCs w:val="24"/>
        </w:rPr>
        <w:t xml:space="preserve">Dear </w:t>
      </w:r>
      <w:r w:rsidR="00947A65" w:rsidRPr="00B31401">
        <w:rPr>
          <w:rFonts w:ascii="Trebuchet MS" w:hAnsi="Trebuchet MS"/>
          <w:i/>
          <w:sz w:val="24"/>
          <w:szCs w:val="24"/>
        </w:rPr>
        <w:t>Ann,</w:t>
      </w:r>
    </w:p>
    <w:p w14:paraId="64511835" w14:textId="77777777" w:rsidR="00D72FEF" w:rsidRPr="00B31401" w:rsidRDefault="00D72FEF" w:rsidP="00C43E5F">
      <w:pPr>
        <w:pStyle w:val="Body"/>
        <w:rPr>
          <w:rFonts w:ascii="Trebuchet MS" w:hAnsi="Trebuchet MS"/>
          <w:i/>
          <w:sz w:val="24"/>
          <w:szCs w:val="24"/>
        </w:rPr>
      </w:pPr>
    </w:p>
    <w:p w14:paraId="161A8BB6" w14:textId="77777777" w:rsidR="00934089" w:rsidRDefault="00C43E5F" w:rsidP="00C43E5F">
      <w:pPr>
        <w:pStyle w:val="Body"/>
        <w:rPr>
          <w:rFonts w:ascii="Trebuchet MS" w:hAnsi="Trebuchet MS"/>
          <w:i/>
          <w:sz w:val="24"/>
          <w:szCs w:val="24"/>
        </w:rPr>
      </w:pPr>
      <w:r w:rsidRPr="00B31401">
        <w:rPr>
          <w:rFonts w:ascii="Trebuchet MS" w:hAnsi="Trebuchet MS"/>
          <w:i/>
          <w:sz w:val="24"/>
          <w:szCs w:val="24"/>
        </w:rPr>
        <w:t>Thank you so much for your kind words and donation towards Red Panda Network.</w:t>
      </w:r>
    </w:p>
    <w:p w14:paraId="136E9285" w14:textId="77777777" w:rsidR="00C43E5F" w:rsidRPr="00B31401" w:rsidRDefault="00C43E5F" w:rsidP="00C43E5F">
      <w:pPr>
        <w:pStyle w:val="Body"/>
        <w:rPr>
          <w:rFonts w:ascii="Trebuchet MS" w:hAnsi="Trebuchet MS"/>
          <w:i/>
          <w:sz w:val="24"/>
          <w:szCs w:val="24"/>
        </w:rPr>
      </w:pPr>
      <w:r w:rsidRPr="00B31401">
        <w:rPr>
          <w:rFonts w:ascii="Trebuchet MS" w:hAnsi="Trebuchet MS"/>
          <w:i/>
          <w:sz w:val="24"/>
          <w:szCs w:val="24"/>
        </w:rPr>
        <w:t xml:space="preserve"> I really appreciate your help. The books are on way to field and hope children will enjoy the book. I will update any feedback.</w:t>
      </w:r>
    </w:p>
    <w:p w14:paraId="13F7C426" w14:textId="77777777" w:rsidR="00D72FEF" w:rsidRPr="00B31401" w:rsidRDefault="00D72FEF" w:rsidP="00C43E5F">
      <w:pPr>
        <w:pStyle w:val="Body"/>
        <w:rPr>
          <w:rFonts w:ascii="Trebuchet MS" w:hAnsi="Trebuchet MS"/>
          <w:i/>
          <w:sz w:val="24"/>
          <w:szCs w:val="24"/>
        </w:rPr>
      </w:pPr>
    </w:p>
    <w:p w14:paraId="232C9264" w14:textId="77777777" w:rsidR="00C43E5F" w:rsidRPr="00B31401" w:rsidRDefault="00C43E5F" w:rsidP="00C43E5F">
      <w:pPr>
        <w:pStyle w:val="Body"/>
        <w:rPr>
          <w:rFonts w:ascii="Trebuchet MS" w:hAnsi="Trebuchet MS"/>
          <w:i/>
          <w:sz w:val="24"/>
          <w:szCs w:val="24"/>
        </w:rPr>
      </w:pPr>
      <w:r w:rsidRPr="00B31401">
        <w:rPr>
          <w:rFonts w:ascii="Trebuchet MS" w:hAnsi="Trebuchet MS"/>
          <w:i/>
          <w:sz w:val="24"/>
          <w:szCs w:val="24"/>
        </w:rPr>
        <w:t>Best</w:t>
      </w:r>
    </w:p>
    <w:p w14:paraId="7FF8BCB9" w14:textId="77777777" w:rsidR="00C43E5F" w:rsidRPr="00B31401" w:rsidRDefault="00C43E5F" w:rsidP="00C43E5F">
      <w:pPr>
        <w:pStyle w:val="Body"/>
        <w:rPr>
          <w:rFonts w:ascii="Trebuchet MS" w:hAnsi="Trebuchet MS"/>
          <w:i/>
          <w:sz w:val="24"/>
          <w:szCs w:val="24"/>
        </w:rPr>
      </w:pPr>
      <w:r w:rsidRPr="00B31401">
        <w:rPr>
          <w:rFonts w:ascii="Trebuchet MS" w:hAnsi="Trebuchet MS"/>
          <w:i/>
          <w:sz w:val="24"/>
          <w:szCs w:val="24"/>
        </w:rPr>
        <w:t>Ang</w:t>
      </w:r>
    </w:p>
    <w:p w14:paraId="046D0078" w14:textId="77777777" w:rsidR="00C43E5F" w:rsidRPr="00B31401" w:rsidRDefault="00C43E5F" w:rsidP="00C43E5F">
      <w:pPr>
        <w:pStyle w:val="Body"/>
        <w:rPr>
          <w:b/>
          <w:bCs/>
          <w:i/>
        </w:rPr>
      </w:pPr>
    </w:p>
    <w:p w14:paraId="64B7A76D" w14:textId="77777777" w:rsidR="006D76C8" w:rsidRDefault="006D76C8" w:rsidP="00C43E5F">
      <w:pPr>
        <w:pStyle w:val="Body"/>
        <w:rPr>
          <w:b/>
          <w:bCs/>
          <w:i/>
        </w:rPr>
      </w:pPr>
    </w:p>
    <w:p w14:paraId="749EE466" w14:textId="77777777" w:rsidR="002B4008" w:rsidRDefault="002B4008" w:rsidP="00C43E5F">
      <w:pPr>
        <w:pStyle w:val="Body"/>
        <w:rPr>
          <w:b/>
          <w:bCs/>
          <w:i/>
        </w:rPr>
      </w:pPr>
    </w:p>
    <w:p w14:paraId="0EAD1B2A" w14:textId="77777777" w:rsidR="00906935" w:rsidRPr="00034822" w:rsidRDefault="002B4008" w:rsidP="00C43E5F">
      <w:pPr>
        <w:pStyle w:val="Body"/>
        <w:rPr>
          <w:rFonts w:ascii="Trebuchet MS" w:hAnsi="Trebuchet MS"/>
          <w:sz w:val="24"/>
          <w:szCs w:val="24"/>
        </w:rPr>
      </w:pPr>
      <w:r w:rsidRPr="00034822">
        <w:rPr>
          <w:rFonts w:ascii="Trebuchet MS" w:hAnsi="Trebuchet MS"/>
          <w:sz w:val="24"/>
          <w:szCs w:val="24"/>
        </w:rPr>
        <w:t xml:space="preserve">I thought that I should be hearing from Prof. March no later than </w:t>
      </w:r>
      <w:r w:rsidR="00F13EFD" w:rsidRPr="00034822">
        <w:rPr>
          <w:rFonts w:ascii="Trebuchet MS" w:hAnsi="Trebuchet MS"/>
          <w:sz w:val="24"/>
          <w:szCs w:val="24"/>
        </w:rPr>
        <w:t xml:space="preserve">Tues. Feb. 23, since she was due home on </w:t>
      </w:r>
      <w:r w:rsidR="009C62D1" w:rsidRPr="00034822">
        <w:rPr>
          <w:rFonts w:ascii="Trebuchet MS" w:hAnsi="Trebuchet MS"/>
          <w:sz w:val="24"/>
          <w:szCs w:val="24"/>
        </w:rPr>
        <w:t>Sunday the 21</w:t>
      </w:r>
      <w:r w:rsidR="009C62D1" w:rsidRPr="00034822">
        <w:rPr>
          <w:rFonts w:ascii="Trebuchet MS" w:hAnsi="Trebuchet MS"/>
          <w:sz w:val="24"/>
          <w:szCs w:val="24"/>
          <w:vertAlign w:val="superscript"/>
        </w:rPr>
        <w:t>st</w:t>
      </w:r>
      <w:r w:rsidR="009C62D1" w:rsidRPr="00034822">
        <w:rPr>
          <w:rFonts w:ascii="Trebuchet MS" w:hAnsi="Trebuchet MS"/>
          <w:sz w:val="24"/>
          <w:szCs w:val="24"/>
        </w:rPr>
        <w:t>.</w:t>
      </w:r>
    </w:p>
    <w:p w14:paraId="21F7C259" w14:textId="77777777" w:rsidR="001A0ABC" w:rsidRPr="00034822" w:rsidRDefault="001A0ABC" w:rsidP="00C43E5F">
      <w:pPr>
        <w:pStyle w:val="Body"/>
        <w:rPr>
          <w:rFonts w:ascii="Trebuchet MS" w:hAnsi="Trebuchet MS"/>
          <w:sz w:val="24"/>
          <w:szCs w:val="24"/>
        </w:rPr>
      </w:pPr>
    </w:p>
    <w:p w14:paraId="38E78AA1" w14:textId="77777777" w:rsidR="001229B4" w:rsidRDefault="001A0ABC" w:rsidP="001A0ABC">
      <w:pPr>
        <w:pStyle w:val="Body"/>
        <w:rPr>
          <w:rFonts w:ascii="Trebuchet MS" w:hAnsi="Trebuchet MS"/>
          <w:sz w:val="24"/>
          <w:szCs w:val="24"/>
        </w:rPr>
      </w:pPr>
      <w:r w:rsidRPr="00034822">
        <w:rPr>
          <w:rFonts w:ascii="Trebuchet MS" w:hAnsi="Trebuchet MS"/>
          <w:sz w:val="24"/>
          <w:szCs w:val="24"/>
        </w:rPr>
        <w:t>When I had</w:t>
      </w:r>
      <w:r w:rsidR="00CE25E7" w:rsidRPr="00034822">
        <w:rPr>
          <w:rFonts w:ascii="Trebuchet MS" w:hAnsi="Trebuchet MS"/>
          <w:sz w:val="24"/>
          <w:szCs w:val="24"/>
        </w:rPr>
        <w:t xml:space="preserve"> not heard from her by Feb. 24, I </w:t>
      </w:r>
      <w:r w:rsidR="00307486" w:rsidRPr="00034822">
        <w:rPr>
          <w:rFonts w:ascii="Trebuchet MS" w:hAnsi="Trebuchet MS"/>
          <w:sz w:val="24"/>
          <w:szCs w:val="24"/>
        </w:rPr>
        <w:t xml:space="preserve">e-mailed to ask where they were. </w:t>
      </w:r>
      <w:r w:rsidR="001229B4" w:rsidRPr="00034822">
        <w:rPr>
          <w:rFonts w:ascii="Trebuchet MS" w:hAnsi="Trebuchet MS"/>
          <w:sz w:val="24"/>
          <w:szCs w:val="24"/>
        </w:rPr>
        <w:t>Chagrinned</w:t>
      </w:r>
      <w:r w:rsidR="005603AC" w:rsidRPr="00034822">
        <w:rPr>
          <w:rFonts w:ascii="Trebuchet MS" w:hAnsi="Trebuchet MS"/>
          <w:sz w:val="24"/>
          <w:szCs w:val="24"/>
        </w:rPr>
        <w:t xml:space="preserve">, she admitted that </w:t>
      </w:r>
      <w:r w:rsidRPr="00034822">
        <w:rPr>
          <w:rFonts w:ascii="Trebuchet MS" w:hAnsi="Trebuchet MS"/>
          <w:sz w:val="24"/>
          <w:szCs w:val="24"/>
        </w:rPr>
        <w:t>plan worked fine and the men (and the books) arrived safely at Dartmouth. They</w:t>
      </w:r>
      <w:r w:rsidR="005603AC" w:rsidRPr="00034822">
        <w:rPr>
          <w:rFonts w:ascii="Trebuchet MS" w:hAnsi="Trebuchet MS"/>
          <w:sz w:val="24"/>
          <w:szCs w:val="24"/>
        </w:rPr>
        <w:t xml:space="preserve"> made contact with her</w:t>
      </w:r>
      <w:r w:rsidRPr="00034822">
        <w:rPr>
          <w:rFonts w:ascii="Trebuchet MS" w:hAnsi="Trebuchet MS"/>
          <w:sz w:val="24"/>
          <w:szCs w:val="24"/>
        </w:rPr>
        <w:t xml:space="preserve"> and told her that they would give her the books just prior to leaving the conference two days later. </w:t>
      </w:r>
    </w:p>
    <w:p w14:paraId="25BE021B" w14:textId="77777777" w:rsidR="001A0ABC" w:rsidRPr="001229B4" w:rsidRDefault="001229B4" w:rsidP="001A0ABC">
      <w:pPr>
        <w:pStyle w:val="Body"/>
        <w:rPr>
          <w:rFonts w:ascii="Trebuchet MS" w:hAnsi="Trebuchet MS"/>
          <w:b/>
          <w:sz w:val="32"/>
          <w:szCs w:val="32"/>
        </w:rPr>
      </w:pPr>
      <w:r>
        <w:rPr>
          <w:rFonts w:ascii="Trebuchet MS" w:hAnsi="Trebuchet MS"/>
          <w:sz w:val="24"/>
          <w:szCs w:val="24"/>
        </w:rPr>
        <w:t xml:space="preserve">                               </w:t>
      </w:r>
      <w:r w:rsidR="003106D1">
        <w:rPr>
          <w:rFonts w:ascii="Trebuchet MS" w:hAnsi="Trebuchet MS"/>
          <w:b/>
          <w:sz w:val="32"/>
          <w:szCs w:val="32"/>
        </w:rPr>
        <w:t xml:space="preserve"> </w:t>
      </w:r>
      <w:r w:rsidR="001A0ABC" w:rsidRPr="001229B4">
        <w:rPr>
          <w:rFonts w:ascii="Trebuchet MS" w:hAnsi="Trebuchet MS"/>
          <w:b/>
          <w:sz w:val="32"/>
          <w:szCs w:val="32"/>
        </w:rPr>
        <w:t xml:space="preserve">They forgot to do so.   </w:t>
      </w:r>
    </w:p>
    <w:p w14:paraId="05638175" w14:textId="77777777" w:rsidR="00FA70D3" w:rsidRDefault="00D63F7C" w:rsidP="00FA70D3">
      <w:pPr>
        <w:shd w:val="clear" w:color="auto" w:fill="FFFFFF"/>
        <w:spacing w:after="0" w:line="240" w:lineRule="auto"/>
        <w:rPr>
          <w:rFonts w:ascii="Trebuchet MS" w:eastAsia="Times New Roman" w:hAnsi="Trebuchet MS" w:cs="Segoe UI"/>
          <w:b/>
          <w:color w:val="000000"/>
          <w:sz w:val="24"/>
          <w:szCs w:val="24"/>
        </w:rPr>
      </w:pPr>
      <w:r>
        <w:rPr>
          <w:rFonts w:ascii="Trebuchet MS" w:eastAsia="Times New Roman" w:hAnsi="Trebuchet MS" w:cs="Segoe UI"/>
          <w:b/>
          <w:color w:val="000000"/>
          <w:sz w:val="24"/>
          <w:szCs w:val="24"/>
        </w:rPr>
        <w:t>So the books had to be boxed, sealed and mailed to Ithaca. I assumed they were being sent directly to me.</w:t>
      </w:r>
    </w:p>
    <w:p w14:paraId="556A0918" w14:textId="77777777" w:rsidR="005530FE" w:rsidRDefault="005530FE" w:rsidP="00FA70D3">
      <w:pPr>
        <w:shd w:val="clear" w:color="auto" w:fill="FFFFFF"/>
        <w:spacing w:after="0" w:line="240" w:lineRule="auto"/>
        <w:rPr>
          <w:rFonts w:ascii="Trebuchet MS" w:eastAsia="Times New Roman" w:hAnsi="Trebuchet MS" w:cs="Segoe UI"/>
          <w:b/>
          <w:color w:val="000000"/>
          <w:sz w:val="24"/>
          <w:szCs w:val="24"/>
        </w:rPr>
      </w:pPr>
    </w:p>
    <w:p w14:paraId="5FEBC245" w14:textId="77777777" w:rsidR="00FA70D3" w:rsidRPr="00DB1EB3" w:rsidRDefault="005530FE" w:rsidP="00FA70D3">
      <w:pPr>
        <w:shd w:val="clear" w:color="auto" w:fill="FFFFFF"/>
        <w:spacing w:after="0" w:line="240" w:lineRule="auto"/>
        <w:rPr>
          <w:rFonts w:ascii="Trebuchet MS" w:eastAsia="Times New Roman" w:hAnsi="Trebuchet MS" w:cs="Segoe UI"/>
          <w:b/>
          <w:color w:val="000000"/>
          <w:sz w:val="24"/>
          <w:szCs w:val="24"/>
        </w:rPr>
      </w:pPr>
      <w:r>
        <w:rPr>
          <w:rFonts w:ascii="Trebuchet MS" w:eastAsia="Times New Roman" w:hAnsi="Trebuchet MS" w:cs="Segoe UI"/>
          <w:b/>
          <w:color w:val="000000"/>
          <w:sz w:val="24"/>
          <w:szCs w:val="24"/>
        </w:rPr>
        <w:t>When I had not heard from Kathryn nor received the books a week later,</w:t>
      </w:r>
      <w:r w:rsidR="00EF18F9">
        <w:rPr>
          <w:rFonts w:ascii="Trebuchet MS" w:eastAsia="Times New Roman" w:hAnsi="Trebuchet MS" w:cs="Segoe UI"/>
          <w:b/>
          <w:color w:val="000000"/>
          <w:sz w:val="24"/>
          <w:szCs w:val="24"/>
        </w:rPr>
        <w:t xml:space="preserve"> I checked </w:t>
      </w:r>
      <w:proofErr w:type="gramStart"/>
      <w:r w:rsidR="00EF18F9">
        <w:rPr>
          <w:rFonts w:ascii="Trebuchet MS" w:eastAsia="Times New Roman" w:hAnsi="Trebuchet MS" w:cs="Segoe UI"/>
          <w:b/>
          <w:color w:val="000000"/>
          <w:sz w:val="24"/>
          <w:szCs w:val="24"/>
        </w:rPr>
        <w:t>With</w:t>
      </w:r>
      <w:proofErr w:type="gramEnd"/>
      <w:r w:rsidR="00EF18F9">
        <w:rPr>
          <w:rFonts w:ascii="Trebuchet MS" w:eastAsia="Times New Roman" w:hAnsi="Trebuchet MS" w:cs="Segoe UI"/>
          <w:b/>
          <w:color w:val="000000"/>
          <w:sz w:val="24"/>
          <w:szCs w:val="24"/>
        </w:rPr>
        <w:t xml:space="preserve"> her once again.</w:t>
      </w:r>
    </w:p>
    <w:p w14:paraId="7288C820" w14:textId="77777777" w:rsidR="00FA70D3" w:rsidRDefault="00FA70D3" w:rsidP="00FA70D3">
      <w:pPr>
        <w:shd w:val="clear" w:color="auto" w:fill="FFFFFF"/>
        <w:spacing w:after="0" w:line="240" w:lineRule="auto"/>
        <w:rPr>
          <w:rFonts w:ascii="Trebuchet MS" w:eastAsia="Times New Roman" w:hAnsi="Trebuchet MS" w:cs="Segoe UI"/>
          <w:color w:val="000000"/>
          <w:sz w:val="24"/>
          <w:szCs w:val="24"/>
        </w:rPr>
      </w:pPr>
    </w:p>
    <w:p w14:paraId="04726585" w14:textId="77777777" w:rsidR="003106D1" w:rsidRDefault="00FA70D3" w:rsidP="003106D1">
      <w:pPr>
        <w:shd w:val="clear" w:color="auto" w:fill="FFFFFF"/>
        <w:spacing w:after="0" w:line="240" w:lineRule="auto"/>
        <w:rPr>
          <w:rFonts w:ascii="Trebuchet MS" w:eastAsia="Times New Roman" w:hAnsi="Trebuchet MS" w:cs="Segoe UI"/>
          <w:color w:val="000000"/>
          <w:sz w:val="24"/>
          <w:szCs w:val="24"/>
        </w:rPr>
      </w:pPr>
      <w:r w:rsidRPr="00DB1EB3">
        <w:rPr>
          <w:rFonts w:ascii="Trebuchet MS" w:eastAsia="Times New Roman" w:hAnsi="Trebuchet MS" w:cs="Segoe UI"/>
          <w:color w:val="000000"/>
          <w:sz w:val="24"/>
          <w:szCs w:val="24"/>
        </w:rPr>
        <w:t>Her reply was:</w:t>
      </w:r>
    </w:p>
    <w:p w14:paraId="33AD5664" w14:textId="77777777" w:rsidR="00FA70D3" w:rsidRPr="003106D1" w:rsidRDefault="00FA70D3" w:rsidP="003106D1">
      <w:pPr>
        <w:shd w:val="clear" w:color="auto" w:fill="FFFFFF"/>
        <w:spacing w:after="0" w:line="240" w:lineRule="auto"/>
        <w:rPr>
          <w:rFonts w:ascii="Trebuchet MS" w:eastAsia="Times New Roman" w:hAnsi="Trebuchet MS" w:cs="Segoe UI"/>
          <w:i/>
          <w:color w:val="000000"/>
          <w:sz w:val="24"/>
          <w:szCs w:val="24"/>
        </w:rPr>
      </w:pPr>
      <w:r w:rsidRPr="00DB1EB3">
        <w:rPr>
          <w:rFonts w:ascii="Trebuchet MS" w:hAnsi="Trebuchet MS" w:cs="Segoe UI"/>
          <w:color w:val="000000"/>
          <w:sz w:val="24"/>
          <w:szCs w:val="24"/>
        </w:rPr>
        <w:t>,</w:t>
      </w:r>
    </w:p>
    <w:p w14:paraId="1BD80136" w14:textId="77777777" w:rsidR="00FA70D3" w:rsidRPr="003106D1" w:rsidRDefault="00FA70D3" w:rsidP="00FA70D3">
      <w:pPr>
        <w:shd w:val="clear" w:color="auto" w:fill="FFFFFF"/>
        <w:rPr>
          <w:rFonts w:ascii="Trebuchet MS" w:hAnsi="Trebuchet MS" w:cs="Segoe UI"/>
          <w:i/>
          <w:color w:val="000000"/>
          <w:sz w:val="24"/>
          <w:szCs w:val="24"/>
        </w:rPr>
      </w:pPr>
      <w:r w:rsidRPr="003106D1">
        <w:rPr>
          <w:rFonts w:ascii="Trebuchet MS" w:hAnsi="Trebuchet MS" w:cs="Segoe UI"/>
          <w:i/>
          <w:color w:val="000000"/>
          <w:sz w:val="24"/>
          <w:szCs w:val="24"/>
        </w:rPr>
        <w:t>Yes, I have received word that it was mailed. I believe it was being mailed to my office, which takes a couple of extra days to make its way through the internal system at Cornell. Plus, I was out of town Friday and am not going into the office today. I think there's a good chance it will be there tomorrow when I go in. Will let you know. I can call you if you want to leave me a phone number.</w:t>
      </w:r>
    </w:p>
    <w:p w14:paraId="48B34803" w14:textId="77777777" w:rsidR="00FA70D3" w:rsidRPr="003106D1" w:rsidRDefault="00FA70D3" w:rsidP="00FA70D3">
      <w:pPr>
        <w:shd w:val="clear" w:color="auto" w:fill="FFFFFF"/>
        <w:rPr>
          <w:rFonts w:ascii="Trebuchet MS" w:hAnsi="Trebuchet MS" w:cs="Segoe UI"/>
          <w:i/>
          <w:color w:val="000000"/>
          <w:sz w:val="24"/>
          <w:szCs w:val="24"/>
        </w:rPr>
      </w:pPr>
      <w:r w:rsidRPr="003106D1">
        <w:rPr>
          <w:rFonts w:ascii="Trebuchet MS" w:hAnsi="Trebuchet MS" w:cs="Segoe UI"/>
          <w:i/>
          <w:color w:val="000000"/>
          <w:sz w:val="24"/>
          <w:szCs w:val="24"/>
        </w:rPr>
        <w:t>Best,</w:t>
      </w:r>
    </w:p>
    <w:p w14:paraId="20DE7B4D" w14:textId="77777777" w:rsidR="00FA70D3" w:rsidRPr="003106D1" w:rsidRDefault="00FA70D3" w:rsidP="00FA70D3">
      <w:pPr>
        <w:shd w:val="clear" w:color="auto" w:fill="FFFFFF"/>
        <w:rPr>
          <w:rFonts w:ascii="Trebuchet MS" w:hAnsi="Trebuchet MS" w:cs="Segoe UI"/>
          <w:i/>
          <w:color w:val="000000"/>
          <w:sz w:val="24"/>
          <w:szCs w:val="24"/>
        </w:rPr>
      </w:pPr>
      <w:r w:rsidRPr="003106D1">
        <w:rPr>
          <w:rFonts w:ascii="Trebuchet MS" w:hAnsi="Trebuchet MS" w:cs="Segoe UI"/>
          <w:i/>
          <w:color w:val="000000"/>
          <w:sz w:val="24"/>
          <w:szCs w:val="24"/>
        </w:rPr>
        <w:t>Kath</w:t>
      </w:r>
    </w:p>
    <w:p w14:paraId="122CF525" w14:textId="77777777" w:rsidR="004A1194" w:rsidRPr="003106D1" w:rsidRDefault="004A1194" w:rsidP="00FA70D3">
      <w:pPr>
        <w:shd w:val="clear" w:color="auto" w:fill="FFFFFF"/>
        <w:rPr>
          <w:rFonts w:ascii="Trebuchet MS" w:hAnsi="Trebuchet MS" w:cs="Segoe UI"/>
          <w:i/>
          <w:color w:val="000000"/>
          <w:sz w:val="24"/>
          <w:szCs w:val="24"/>
        </w:rPr>
      </w:pPr>
    </w:p>
    <w:p w14:paraId="61C53A72" w14:textId="77777777" w:rsidR="002B4667" w:rsidRPr="00DB1EB3" w:rsidRDefault="004A1194" w:rsidP="00FA70D3">
      <w:pPr>
        <w:shd w:val="clear" w:color="auto" w:fill="FFFFFF"/>
        <w:rPr>
          <w:rFonts w:ascii="Trebuchet MS" w:hAnsi="Trebuchet MS" w:cs="Segoe UI"/>
          <w:color w:val="000000"/>
          <w:sz w:val="24"/>
          <w:szCs w:val="24"/>
        </w:rPr>
      </w:pPr>
      <w:r w:rsidRPr="003106D1">
        <w:rPr>
          <w:rFonts w:ascii="Trebuchet MS" w:hAnsi="Trebuchet MS" w:cs="Segoe UI"/>
          <w:i/>
          <w:color w:val="000000"/>
          <w:sz w:val="24"/>
          <w:szCs w:val="24"/>
        </w:rPr>
        <w:t xml:space="preserve">The </w:t>
      </w:r>
      <w:r w:rsidRPr="00DB1EB3">
        <w:rPr>
          <w:rFonts w:ascii="Trebuchet MS" w:hAnsi="Trebuchet MS" w:cs="Segoe UI"/>
          <w:color w:val="000000"/>
          <w:sz w:val="24"/>
          <w:szCs w:val="24"/>
        </w:rPr>
        <w:t>books did, in fact finally arrive on March 8</w:t>
      </w:r>
      <w:r w:rsidR="00782C40" w:rsidRPr="00DB1EB3">
        <w:rPr>
          <w:rFonts w:ascii="Trebuchet MS" w:hAnsi="Trebuchet MS" w:cs="Segoe UI"/>
          <w:color w:val="000000"/>
          <w:sz w:val="24"/>
          <w:szCs w:val="24"/>
        </w:rPr>
        <w:t xml:space="preserve">. Professor March took the books to her </w:t>
      </w:r>
      <w:r w:rsidR="002B4667" w:rsidRPr="00DB1EB3">
        <w:rPr>
          <w:rFonts w:ascii="Trebuchet MS" w:hAnsi="Trebuchet MS" w:cs="Segoe UI"/>
          <w:color w:val="000000"/>
          <w:sz w:val="24"/>
          <w:szCs w:val="24"/>
        </w:rPr>
        <w:t>daughter’s</w:t>
      </w:r>
      <w:r w:rsidR="00782C40" w:rsidRPr="00DB1EB3">
        <w:rPr>
          <w:rFonts w:ascii="Trebuchet MS" w:hAnsi="Trebuchet MS" w:cs="Segoe UI"/>
          <w:color w:val="000000"/>
          <w:sz w:val="24"/>
          <w:szCs w:val="24"/>
        </w:rPr>
        <w:t xml:space="preserve"> house in downtown Ithaca, and her daughter, Maya, who works </w:t>
      </w:r>
      <w:r w:rsidR="004542A3" w:rsidRPr="00DB1EB3">
        <w:rPr>
          <w:rFonts w:ascii="Trebuchet MS" w:hAnsi="Trebuchet MS" w:cs="Segoe UI"/>
          <w:color w:val="000000"/>
          <w:sz w:val="24"/>
          <w:szCs w:val="24"/>
        </w:rPr>
        <w:t>a</w:t>
      </w:r>
      <w:r w:rsidR="002B4667" w:rsidRPr="00DB1EB3">
        <w:rPr>
          <w:rFonts w:ascii="Trebuchet MS" w:hAnsi="Trebuchet MS" w:cs="Segoe UI"/>
          <w:color w:val="000000"/>
          <w:sz w:val="24"/>
          <w:szCs w:val="24"/>
        </w:rPr>
        <w:t>t Kendal drove home o</w:t>
      </w:r>
      <w:r w:rsidR="0076590F" w:rsidRPr="00DB1EB3">
        <w:rPr>
          <w:rFonts w:ascii="Trebuchet MS" w:hAnsi="Trebuchet MS" w:cs="Segoe UI"/>
          <w:color w:val="000000"/>
          <w:sz w:val="24"/>
          <w:szCs w:val="24"/>
        </w:rPr>
        <w:t xml:space="preserve">n her work break to pick up the books. When they arrived in several boxes, </w:t>
      </w:r>
      <w:r w:rsidR="00493AD0" w:rsidRPr="00DB1EB3">
        <w:rPr>
          <w:rFonts w:ascii="Trebuchet MS" w:hAnsi="Trebuchet MS" w:cs="Segoe UI"/>
          <w:color w:val="000000"/>
          <w:sz w:val="24"/>
          <w:szCs w:val="24"/>
        </w:rPr>
        <w:t xml:space="preserve">I had one of the nurses stationed in the hallway </w:t>
      </w:r>
      <w:r w:rsidR="00CD6396" w:rsidRPr="00DB1EB3">
        <w:rPr>
          <w:rFonts w:ascii="Trebuchet MS" w:hAnsi="Trebuchet MS" w:cs="Segoe UI"/>
          <w:color w:val="000000"/>
          <w:sz w:val="24"/>
          <w:szCs w:val="24"/>
        </w:rPr>
        <w:t>t</w:t>
      </w:r>
      <w:r w:rsidR="0027675B" w:rsidRPr="00DB1EB3">
        <w:rPr>
          <w:rFonts w:ascii="Trebuchet MS" w:hAnsi="Trebuchet MS" w:cs="Segoe UI"/>
          <w:color w:val="000000"/>
          <w:sz w:val="24"/>
          <w:szCs w:val="24"/>
        </w:rPr>
        <w:t xml:space="preserve">o take photos </w:t>
      </w:r>
      <w:proofErr w:type="gramStart"/>
      <w:r w:rsidR="0027675B" w:rsidRPr="00DB1EB3">
        <w:rPr>
          <w:rFonts w:ascii="Trebuchet MS" w:hAnsi="Trebuchet MS" w:cs="Segoe UI"/>
          <w:color w:val="000000"/>
          <w:sz w:val="24"/>
          <w:szCs w:val="24"/>
        </w:rPr>
        <w:t xml:space="preserve">with </w:t>
      </w:r>
      <w:r w:rsidR="00DF41C4" w:rsidRPr="00DB1EB3">
        <w:rPr>
          <w:rFonts w:ascii="Trebuchet MS" w:hAnsi="Trebuchet MS" w:cs="Segoe UI"/>
          <w:color w:val="000000"/>
          <w:sz w:val="24"/>
          <w:szCs w:val="24"/>
        </w:rPr>
        <w:t xml:space="preserve"> my</w:t>
      </w:r>
      <w:proofErr w:type="gramEnd"/>
      <w:r w:rsidR="00DF41C4" w:rsidRPr="00DB1EB3">
        <w:rPr>
          <w:rFonts w:ascii="Trebuchet MS" w:hAnsi="Trebuchet MS" w:cs="Segoe UI"/>
          <w:color w:val="000000"/>
          <w:sz w:val="24"/>
          <w:szCs w:val="24"/>
        </w:rPr>
        <w:t xml:space="preserve"> iPad</w:t>
      </w:r>
      <w:r w:rsidR="0072363F" w:rsidRPr="00DB1EB3">
        <w:rPr>
          <w:rFonts w:ascii="Trebuchet MS" w:hAnsi="Trebuchet MS" w:cs="Segoe UI"/>
          <w:color w:val="000000"/>
          <w:sz w:val="24"/>
          <w:szCs w:val="24"/>
        </w:rPr>
        <w:t xml:space="preserve"> </w:t>
      </w:r>
      <w:r w:rsidR="00DF41C4" w:rsidRPr="00DB1EB3">
        <w:rPr>
          <w:rFonts w:ascii="Trebuchet MS" w:hAnsi="Trebuchet MS" w:cs="Segoe UI"/>
          <w:color w:val="000000"/>
          <w:sz w:val="24"/>
          <w:szCs w:val="24"/>
        </w:rPr>
        <w:t>camera as</w:t>
      </w:r>
      <w:r w:rsidR="004A334A" w:rsidRPr="00DB1EB3">
        <w:rPr>
          <w:rFonts w:ascii="Trebuchet MS" w:hAnsi="Trebuchet MS" w:cs="Segoe UI"/>
          <w:color w:val="000000"/>
          <w:sz w:val="24"/>
          <w:szCs w:val="24"/>
        </w:rPr>
        <w:t xml:space="preserve"> I</w:t>
      </w:r>
      <w:r w:rsidR="00493AD0" w:rsidRPr="00DB1EB3">
        <w:rPr>
          <w:rFonts w:ascii="Trebuchet MS" w:hAnsi="Trebuchet MS" w:cs="Segoe UI"/>
          <w:color w:val="000000"/>
          <w:sz w:val="24"/>
          <w:szCs w:val="24"/>
        </w:rPr>
        <w:t xml:space="preserve"> open</w:t>
      </w:r>
      <w:r w:rsidR="004A334A" w:rsidRPr="00DB1EB3">
        <w:rPr>
          <w:rFonts w:ascii="Trebuchet MS" w:hAnsi="Trebuchet MS" w:cs="Segoe UI"/>
          <w:color w:val="000000"/>
          <w:sz w:val="24"/>
          <w:szCs w:val="24"/>
        </w:rPr>
        <w:t>ed</w:t>
      </w:r>
      <w:r w:rsidR="00493AD0" w:rsidRPr="00DB1EB3">
        <w:rPr>
          <w:rFonts w:ascii="Trebuchet MS" w:hAnsi="Trebuchet MS" w:cs="Segoe UI"/>
          <w:color w:val="000000"/>
          <w:sz w:val="24"/>
          <w:szCs w:val="24"/>
        </w:rPr>
        <w:t xml:space="preserve"> the boxes</w:t>
      </w:r>
      <w:r w:rsidR="004A334A" w:rsidRPr="00DB1EB3">
        <w:rPr>
          <w:rFonts w:ascii="Trebuchet MS" w:hAnsi="Trebuchet MS" w:cs="Segoe UI"/>
          <w:color w:val="000000"/>
          <w:sz w:val="24"/>
          <w:szCs w:val="24"/>
        </w:rPr>
        <w:t>.</w:t>
      </w:r>
    </w:p>
    <w:p w14:paraId="6660157B" w14:textId="77777777" w:rsidR="00782C40" w:rsidRPr="00DB1EB3" w:rsidRDefault="00782C40" w:rsidP="00FA70D3">
      <w:pPr>
        <w:shd w:val="clear" w:color="auto" w:fill="FFFFFF"/>
        <w:rPr>
          <w:rFonts w:ascii="Trebuchet MS" w:hAnsi="Trebuchet MS" w:cs="Segoe UI"/>
          <w:color w:val="000000"/>
          <w:sz w:val="24"/>
          <w:szCs w:val="24"/>
        </w:rPr>
      </w:pPr>
    </w:p>
    <w:p w14:paraId="0F25095F" w14:textId="77777777" w:rsidR="00FA70D3" w:rsidRPr="00EF18F9" w:rsidRDefault="00605B2B" w:rsidP="00EF18F9">
      <w:pPr>
        <w:pStyle w:val="Body"/>
        <w:jc w:val="center"/>
        <w:rPr>
          <w:rFonts w:ascii="Trebuchet MS" w:hAnsi="Trebuchet MS"/>
          <w:b/>
          <w:sz w:val="30"/>
          <w:szCs w:val="30"/>
        </w:rPr>
      </w:pPr>
      <w:r w:rsidRPr="00EF18F9">
        <w:rPr>
          <w:rFonts w:ascii="Trebuchet MS" w:hAnsi="Trebuchet MS"/>
          <w:b/>
          <w:sz w:val="30"/>
          <w:szCs w:val="30"/>
        </w:rPr>
        <w:t>What an amazing journey!!</w:t>
      </w:r>
    </w:p>
    <w:p w14:paraId="1AE53464" w14:textId="77777777" w:rsidR="00FA70D3" w:rsidRPr="00EF18F9" w:rsidRDefault="00FA70D3" w:rsidP="00EF18F9">
      <w:pPr>
        <w:shd w:val="clear" w:color="auto" w:fill="FFFFFF"/>
        <w:spacing w:after="0" w:line="240" w:lineRule="auto"/>
        <w:jc w:val="center"/>
        <w:rPr>
          <w:rFonts w:ascii="Trebuchet MS" w:eastAsia="Times New Roman" w:hAnsi="Trebuchet MS" w:cs="Segoe UI"/>
          <w:b/>
          <w:color w:val="000000"/>
          <w:sz w:val="30"/>
          <w:szCs w:val="30"/>
        </w:rPr>
      </w:pPr>
    </w:p>
    <w:p w14:paraId="6617A09D" w14:textId="77777777" w:rsidR="00FA70D3" w:rsidRPr="00DB1EB3" w:rsidRDefault="00FA70D3" w:rsidP="00FA70D3">
      <w:pPr>
        <w:shd w:val="clear" w:color="auto" w:fill="FFFFFF"/>
        <w:spacing w:after="0" w:line="240" w:lineRule="auto"/>
        <w:rPr>
          <w:rFonts w:ascii="Trebuchet MS" w:eastAsia="Times New Roman" w:hAnsi="Trebuchet MS" w:cs="Segoe UI"/>
          <w:color w:val="000000"/>
          <w:sz w:val="24"/>
          <w:szCs w:val="24"/>
        </w:rPr>
      </w:pPr>
    </w:p>
    <w:p w14:paraId="3379A165" w14:textId="77777777" w:rsidR="00FA70D3" w:rsidRPr="00DB1EB3" w:rsidRDefault="00FA70D3" w:rsidP="00FA70D3">
      <w:pPr>
        <w:shd w:val="clear" w:color="auto" w:fill="FFFFFF"/>
        <w:spacing w:after="0" w:line="240" w:lineRule="auto"/>
        <w:rPr>
          <w:rFonts w:ascii="Trebuchet MS" w:eastAsia="Times New Roman" w:hAnsi="Trebuchet MS" w:cs="Segoe UI"/>
          <w:color w:val="000000"/>
          <w:sz w:val="24"/>
          <w:szCs w:val="24"/>
        </w:rPr>
      </w:pPr>
      <w:r w:rsidRPr="00DB1EB3">
        <w:rPr>
          <w:rFonts w:ascii="Trebuchet MS" w:eastAsia="Times New Roman" w:hAnsi="Trebuchet MS" w:cs="Segoe UI"/>
          <w:color w:val="000000"/>
          <w:sz w:val="24"/>
          <w:szCs w:val="24"/>
        </w:rPr>
        <w:t>.</w:t>
      </w:r>
    </w:p>
    <w:p w14:paraId="5C316AEB" w14:textId="77777777" w:rsidR="00FA70D3" w:rsidRPr="00DB1EB3" w:rsidRDefault="00FA70D3" w:rsidP="00FA70D3">
      <w:pPr>
        <w:shd w:val="clear" w:color="auto" w:fill="FFFFFF"/>
        <w:spacing w:after="0" w:line="240" w:lineRule="auto"/>
        <w:rPr>
          <w:rFonts w:ascii="Trebuchet MS" w:eastAsia="Times New Roman" w:hAnsi="Trebuchet MS" w:cs="Segoe UI"/>
          <w:color w:val="000000"/>
          <w:sz w:val="24"/>
          <w:szCs w:val="24"/>
        </w:rPr>
      </w:pPr>
    </w:p>
    <w:p w14:paraId="6EDFA14B" w14:textId="77777777" w:rsidR="00FA70D3" w:rsidRPr="00837F6F" w:rsidRDefault="00FA70D3" w:rsidP="00FA70D3">
      <w:pPr>
        <w:shd w:val="clear" w:color="auto" w:fill="FFFFFF"/>
        <w:spacing w:after="0" w:line="240" w:lineRule="auto"/>
        <w:rPr>
          <w:rFonts w:ascii="Segoe UI" w:eastAsia="Times New Roman" w:hAnsi="Segoe UI" w:cs="Segoe UI"/>
          <w:color w:val="000000"/>
          <w:sz w:val="20"/>
          <w:szCs w:val="20"/>
        </w:rPr>
      </w:pPr>
      <w:r w:rsidRPr="00DB1EB3">
        <w:rPr>
          <w:rFonts w:ascii="Trebuchet MS" w:eastAsia="Times New Roman" w:hAnsi="Trebuchet MS" w:cs="Helvetica"/>
          <w:color w:val="000000"/>
          <w:sz w:val="24"/>
          <w:szCs w:val="24"/>
        </w:rPr>
        <w:br/>
      </w:r>
    </w:p>
    <w:p w14:paraId="143BB7FB" w14:textId="77777777" w:rsidR="00FA70D3" w:rsidRPr="00837F6F" w:rsidRDefault="00FA70D3" w:rsidP="00FA70D3">
      <w:pPr>
        <w:spacing w:after="0" w:line="240" w:lineRule="auto"/>
        <w:rPr>
          <w:rFonts w:ascii="Times New Roman" w:eastAsia="Times New Roman" w:hAnsi="Times New Roman" w:cs="Times New Roman"/>
          <w:sz w:val="24"/>
          <w:szCs w:val="24"/>
        </w:rPr>
      </w:pPr>
    </w:p>
    <w:p w14:paraId="520DC3DE" w14:textId="77777777" w:rsidR="00FA70D3" w:rsidRDefault="00FA70D3" w:rsidP="00FA70D3">
      <w:pPr>
        <w:pStyle w:val="Body"/>
        <w:rPr>
          <w:b/>
          <w:bCs/>
        </w:rPr>
      </w:pPr>
    </w:p>
    <w:p w14:paraId="751FF183" w14:textId="77777777" w:rsidR="006D76C8" w:rsidRPr="00B31401" w:rsidRDefault="006D76C8" w:rsidP="00C43E5F">
      <w:pPr>
        <w:pStyle w:val="Body"/>
        <w:rPr>
          <w:b/>
          <w:bCs/>
          <w:i/>
        </w:rPr>
      </w:pPr>
    </w:p>
    <w:p w14:paraId="658134EF" w14:textId="77777777" w:rsidR="006D76C8" w:rsidRDefault="006D76C8" w:rsidP="00C43E5F">
      <w:pPr>
        <w:pStyle w:val="Body"/>
        <w:rPr>
          <w:b/>
          <w:bCs/>
        </w:rPr>
      </w:pPr>
    </w:p>
    <w:p w14:paraId="28D8A8E4" w14:textId="77777777" w:rsidR="006D76C8" w:rsidRDefault="006D76C8" w:rsidP="00C43E5F">
      <w:pPr>
        <w:pStyle w:val="Body"/>
        <w:rPr>
          <w:b/>
          <w:bCs/>
        </w:rPr>
      </w:pPr>
    </w:p>
    <w:p w14:paraId="1AD3F42B" w14:textId="77777777" w:rsidR="006D76C8" w:rsidRDefault="006D76C8" w:rsidP="00C43E5F">
      <w:pPr>
        <w:pStyle w:val="Body"/>
        <w:rPr>
          <w:b/>
          <w:bCs/>
        </w:rPr>
      </w:pPr>
    </w:p>
    <w:p w14:paraId="504AD815" w14:textId="77777777" w:rsidR="006D76C8" w:rsidRDefault="006D76C8" w:rsidP="00C43E5F">
      <w:pPr>
        <w:pStyle w:val="Body"/>
        <w:rPr>
          <w:b/>
          <w:bCs/>
        </w:rPr>
      </w:pPr>
    </w:p>
    <w:p w14:paraId="62507BE3" w14:textId="77777777" w:rsidR="006D76C8" w:rsidRDefault="006D76C8" w:rsidP="00C43E5F">
      <w:pPr>
        <w:pStyle w:val="Body"/>
        <w:rPr>
          <w:b/>
          <w:bCs/>
        </w:rPr>
      </w:pPr>
    </w:p>
    <w:p w14:paraId="44ADA0A3" w14:textId="77777777" w:rsidR="006D76C8" w:rsidRDefault="006D76C8" w:rsidP="00C43E5F">
      <w:pPr>
        <w:pStyle w:val="Body"/>
        <w:rPr>
          <w:b/>
          <w:bCs/>
        </w:rPr>
      </w:pPr>
    </w:p>
    <w:p w14:paraId="53F859A4" w14:textId="77777777" w:rsidR="00C43E5F" w:rsidRDefault="00C43E5F">
      <w:r>
        <w:br w:type="page"/>
      </w:r>
    </w:p>
    <w:p w14:paraId="7993CCE7" w14:textId="77777777" w:rsidR="00206854" w:rsidRPr="00077C7E" w:rsidRDefault="00233CA4" w:rsidP="00206854">
      <w:pPr>
        <w:pStyle w:val="Body"/>
        <w:rPr>
          <w:rFonts w:ascii="Trebuchet MS" w:hAnsi="Trebuchet MS"/>
          <w:b/>
          <w:bCs/>
          <w:sz w:val="24"/>
          <w:szCs w:val="24"/>
        </w:rPr>
      </w:pPr>
      <w:r>
        <w:rPr>
          <w:rFonts w:ascii="Trebuchet MS" w:hAnsi="Trebuchet MS"/>
          <w:b/>
          <w:bCs/>
          <w:sz w:val="24"/>
          <w:szCs w:val="24"/>
        </w:rPr>
        <w:t>March 9,</w:t>
      </w:r>
      <w:r w:rsidR="003B25E9">
        <w:rPr>
          <w:rFonts w:ascii="Trebuchet MS" w:hAnsi="Trebuchet MS"/>
          <w:b/>
          <w:bCs/>
          <w:sz w:val="24"/>
          <w:szCs w:val="24"/>
        </w:rPr>
        <w:t xml:space="preserve"> 2016</w:t>
      </w:r>
    </w:p>
    <w:p w14:paraId="3628C270" w14:textId="77777777" w:rsidR="00233CA4" w:rsidRDefault="00233CA4" w:rsidP="00206854">
      <w:pPr>
        <w:pStyle w:val="Body"/>
        <w:rPr>
          <w:rFonts w:ascii="Trebuchet MS" w:hAnsi="Trebuchet MS"/>
          <w:b/>
          <w:bCs/>
          <w:sz w:val="24"/>
          <w:szCs w:val="24"/>
        </w:rPr>
      </w:pPr>
    </w:p>
    <w:p w14:paraId="54B81ABA" w14:textId="77777777" w:rsidR="00233CA4" w:rsidRDefault="00233CA4" w:rsidP="00206854">
      <w:pPr>
        <w:pStyle w:val="Body"/>
        <w:rPr>
          <w:rFonts w:ascii="Trebuchet MS" w:hAnsi="Trebuchet MS"/>
          <w:b/>
          <w:bCs/>
          <w:sz w:val="24"/>
          <w:szCs w:val="24"/>
        </w:rPr>
      </w:pPr>
    </w:p>
    <w:p w14:paraId="35E63BD2" w14:textId="61044CEE" w:rsidR="00206854" w:rsidRDefault="00196C2C" w:rsidP="00206854">
      <w:pPr>
        <w:pStyle w:val="Body"/>
        <w:rPr>
          <w:rFonts w:ascii="Trebuchet MS" w:hAnsi="Trebuchet MS"/>
          <w:b/>
          <w:bCs/>
          <w:sz w:val="24"/>
          <w:szCs w:val="24"/>
        </w:rPr>
      </w:pPr>
      <w:r>
        <w:rPr>
          <w:rFonts w:ascii="Calibri" w:eastAsia="Calibri" w:hAnsi="Calibri" w:cs="Calibri"/>
          <w:b/>
          <w:bCs/>
          <w:noProof/>
          <w:sz w:val="32"/>
          <w:szCs w:val="32"/>
          <w:u w:color="000000"/>
        </w:rPr>
        <w:drawing>
          <wp:anchor distT="0" distB="0" distL="114300" distR="114300" simplePos="0" relativeHeight="251658249" behindDoc="0" locked="0" layoutInCell="1" allowOverlap="1" wp14:anchorId="50AC685A" wp14:editId="5D32819C">
            <wp:simplePos x="0" y="0"/>
            <wp:positionH relativeFrom="column">
              <wp:posOffset>0</wp:posOffset>
            </wp:positionH>
            <wp:positionV relativeFrom="paragraph">
              <wp:posOffset>577215</wp:posOffset>
            </wp:positionV>
            <wp:extent cx="5943600" cy="545719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23" cstate="print">
                      <a:extLst>
                        <a:ext uri="{28A0092B-C50C-407E-A947-70E740481C1C}">
                          <a14:useLocalDpi xmlns:a14="http://schemas.microsoft.com/office/drawing/2010/main" val="0"/>
                        </a:ext>
                      </a:extLst>
                    </a:blip>
                    <a:srcRect l="2197" t="-8908" r="-2197" b="1041"/>
                    <a:stretch/>
                  </pic:blipFill>
                  <pic:spPr>
                    <a:xfrm>
                      <a:off x="0" y="0"/>
                      <a:ext cx="5943600" cy="5457190"/>
                    </a:xfrm>
                    <a:prstGeom prst="rect">
                      <a:avLst/>
                    </a:prstGeom>
                  </pic:spPr>
                </pic:pic>
              </a:graphicData>
            </a:graphic>
            <wp14:sizeRelV relativeFrom="margin">
              <wp14:pctHeight>0</wp14:pctHeight>
            </wp14:sizeRelV>
          </wp:anchor>
        </w:drawing>
      </w:r>
      <w:r w:rsidR="003B25E9" w:rsidRPr="004A1194">
        <w:rPr>
          <w:rFonts w:ascii="Trebuchet MS" w:hAnsi="Trebuchet MS"/>
          <w:b/>
          <w:bCs/>
          <w:i/>
          <w:sz w:val="24"/>
          <w:szCs w:val="24"/>
        </w:rPr>
        <w:t xml:space="preserve">Ken, </w:t>
      </w:r>
      <w:r w:rsidR="00206854" w:rsidRPr="004A1194">
        <w:rPr>
          <w:rFonts w:ascii="Trebuchet MS" w:hAnsi="Trebuchet MS"/>
          <w:b/>
          <w:bCs/>
          <w:i/>
          <w:sz w:val="24"/>
          <w:szCs w:val="24"/>
        </w:rPr>
        <w:t>this photo was taken yesterday</w:t>
      </w:r>
      <w:r w:rsidR="00233CA4" w:rsidRPr="004A1194">
        <w:rPr>
          <w:rFonts w:ascii="Trebuchet MS" w:hAnsi="Trebuchet MS"/>
          <w:b/>
          <w:bCs/>
          <w:i/>
          <w:sz w:val="24"/>
          <w:szCs w:val="24"/>
        </w:rPr>
        <w:t>, March 8,</w:t>
      </w:r>
      <w:r w:rsidR="00206854" w:rsidRPr="004A1194">
        <w:rPr>
          <w:rFonts w:ascii="Trebuchet MS" w:hAnsi="Trebuchet MS"/>
          <w:b/>
          <w:bCs/>
          <w:i/>
          <w:sz w:val="24"/>
          <w:szCs w:val="24"/>
        </w:rPr>
        <w:t xml:space="preserve"> when my books finally arrived. It was quite a journey!  I am autographing a copy for you and each child who did illustrations. Watch for them next week</w:t>
      </w:r>
      <w:r w:rsidR="00077C7E">
        <w:rPr>
          <w:rFonts w:ascii="Trebuchet MS" w:hAnsi="Trebuchet MS"/>
          <w:b/>
          <w:bCs/>
          <w:sz w:val="24"/>
          <w:szCs w:val="24"/>
        </w:rPr>
        <w:t>.</w:t>
      </w:r>
    </w:p>
    <w:p w14:paraId="5C91B07E" w14:textId="58B2DE3A" w:rsidR="00077C7E" w:rsidRDefault="00077C7E" w:rsidP="00206854">
      <w:pPr>
        <w:pStyle w:val="Body"/>
        <w:rPr>
          <w:rFonts w:ascii="Trebuchet MS" w:hAnsi="Trebuchet MS"/>
          <w:b/>
          <w:bCs/>
          <w:sz w:val="24"/>
          <w:szCs w:val="24"/>
        </w:rPr>
      </w:pPr>
    </w:p>
    <w:p w14:paraId="5C2CBD5E" w14:textId="77777777" w:rsidR="00077C7E" w:rsidRDefault="00077C7E" w:rsidP="00206854">
      <w:pPr>
        <w:pStyle w:val="Body"/>
        <w:rPr>
          <w:rFonts w:ascii="Trebuchet MS" w:hAnsi="Trebuchet MS"/>
          <w:b/>
          <w:bCs/>
          <w:sz w:val="24"/>
          <w:szCs w:val="24"/>
        </w:rPr>
      </w:pPr>
    </w:p>
    <w:p w14:paraId="3B69B90F" w14:textId="77777777" w:rsidR="00077C7E" w:rsidRDefault="00077C7E" w:rsidP="00206854">
      <w:pPr>
        <w:pStyle w:val="Body"/>
        <w:rPr>
          <w:rFonts w:ascii="Trebuchet MS" w:hAnsi="Trebuchet MS"/>
          <w:b/>
          <w:bCs/>
          <w:sz w:val="24"/>
          <w:szCs w:val="24"/>
        </w:rPr>
      </w:pPr>
    </w:p>
    <w:p w14:paraId="61ED3C3B" w14:textId="77777777" w:rsidR="00077C7E" w:rsidRDefault="008166FD" w:rsidP="00206854">
      <w:pPr>
        <w:pStyle w:val="Body"/>
        <w:rPr>
          <w:rFonts w:ascii="Trebuchet MS" w:hAnsi="Trebuchet MS"/>
          <w:bCs/>
          <w:sz w:val="24"/>
          <w:szCs w:val="24"/>
        </w:rPr>
      </w:pPr>
      <w:r>
        <w:rPr>
          <w:rFonts w:ascii="Trebuchet MS" w:hAnsi="Trebuchet MS"/>
          <w:b/>
          <w:bCs/>
          <w:sz w:val="24"/>
          <w:szCs w:val="24"/>
        </w:rPr>
        <w:t xml:space="preserve">March 9, 2016      </w:t>
      </w:r>
      <w:r w:rsidR="003B25E9" w:rsidRPr="008166FD">
        <w:rPr>
          <w:rFonts w:ascii="Trebuchet MS" w:hAnsi="Trebuchet MS"/>
          <w:bCs/>
          <w:sz w:val="24"/>
          <w:szCs w:val="24"/>
        </w:rPr>
        <w:t>Ken’</w:t>
      </w:r>
      <w:r w:rsidRPr="008166FD">
        <w:rPr>
          <w:rFonts w:ascii="Trebuchet MS" w:hAnsi="Trebuchet MS"/>
          <w:bCs/>
          <w:sz w:val="24"/>
          <w:szCs w:val="24"/>
        </w:rPr>
        <w:t>s reply.</w:t>
      </w:r>
    </w:p>
    <w:p w14:paraId="652C7DB8" w14:textId="77777777" w:rsidR="00601713" w:rsidRPr="008166FD" w:rsidRDefault="00601713" w:rsidP="00206854">
      <w:pPr>
        <w:pStyle w:val="Body"/>
        <w:rPr>
          <w:rFonts w:ascii="Trebuchet MS" w:hAnsi="Trebuchet MS"/>
          <w:bCs/>
          <w:sz w:val="24"/>
          <w:szCs w:val="24"/>
        </w:rPr>
      </w:pPr>
    </w:p>
    <w:p w14:paraId="76DFF753" w14:textId="77777777" w:rsidR="00206854" w:rsidRPr="008166FD" w:rsidRDefault="00206854" w:rsidP="00206854">
      <w:pPr>
        <w:pStyle w:val="Body"/>
        <w:rPr>
          <w:rFonts w:ascii="Trebuchet MS" w:hAnsi="Trebuchet MS"/>
          <w:bCs/>
          <w:i/>
          <w:sz w:val="24"/>
          <w:szCs w:val="24"/>
        </w:rPr>
      </w:pPr>
      <w:r w:rsidRPr="008166FD">
        <w:rPr>
          <w:rFonts w:ascii="Trebuchet MS" w:hAnsi="Trebuchet MS"/>
          <w:bCs/>
          <w:i/>
          <w:sz w:val="24"/>
          <w:szCs w:val="24"/>
        </w:rPr>
        <w:t>Yeah!  What a happy day.  Congratulations Ann!  I will look forward to receiving the books and showing them to everyone.  You know the kids/artists will be thrilled to get them.</w:t>
      </w:r>
    </w:p>
    <w:p w14:paraId="0920122F" w14:textId="77777777" w:rsidR="00206854" w:rsidRPr="008166FD" w:rsidRDefault="00206854" w:rsidP="00206854">
      <w:pPr>
        <w:pStyle w:val="Body"/>
        <w:rPr>
          <w:rFonts w:ascii="Trebuchet MS" w:hAnsi="Trebuchet MS"/>
          <w:bCs/>
          <w:i/>
          <w:sz w:val="24"/>
          <w:szCs w:val="24"/>
        </w:rPr>
      </w:pPr>
    </w:p>
    <w:p w14:paraId="2E663F43" w14:textId="77777777" w:rsidR="00DA698C" w:rsidRDefault="00DA698C" w:rsidP="00DA698C">
      <w:pPr>
        <w:pStyle w:val="Body"/>
        <w:jc w:val="center"/>
        <w:rPr>
          <w:b/>
          <w:bCs/>
        </w:rPr>
      </w:pPr>
      <w:r>
        <w:rPr>
          <w:rFonts w:ascii="Trebuchet MS" w:hAnsi="Trebuchet MS"/>
          <w:bCs/>
          <w:i/>
          <w:sz w:val="24"/>
          <w:szCs w:val="24"/>
        </w:rPr>
        <w:t xml:space="preserve"> </w:t>
      </w:r>
    </w:p>
    <w:p w14:paraId="2395AAEF" w14:textId="77777777" w:rsidR="00DA698C" w:rsidRDefault="00DA698C" w:rsidP="00DA698C">
      <w:pPr>
        <w:pStyle w:val="Body"/>
        <w:jc w:val="center"/>
        <w:rPr>
          <w:b/>
          <w:bCs/>
        </w:rPr>
      </w:pPr>
    </w:p>
    <w:p w14:paraId="3FCB5224" w14:textId="77777777" w:rsidR="00DA698C" w:rsidRPr="00634664" w:rsidRDefault="00DA698C" w:rsidP="00634664">
      <w:pPr>
        <w:pStyle w:val="Body"/>
        <w:jc w:val="center"/>
        <w:rPr>
          <w:rFonts w:ascii="Trebuchet MS" w:hAnsi="Trebuchet MS"/>
          <w:b/>
          <w:sz w:val="30"/>
          <w:szCs w:val="30"/>
        </w:rPr>
      </w:pPr>
      <w:r w:rsidRPr="00634664">
        <w:rPr>
          <w:rFonts w:ascii="Trebuchet MS" w:hAnsi="Trebuchet MS"/>
          <w:b/>
          <w:sz w:val="30"/>
          <w:szCs w:val="30"/>
        </w:rPr>
        <w:t>March 9, 2016 on the Facebook page for A-Team for Wildlife</w:t>
      </w:r>
    </w:p>
    <w:p w14:paraId="761AF535" w14:textId="77777777" w:rsidR="00DA698C" w:rsidRPr="00634664" w:rsidRDefault="00DA698C" w:rsidP="00634664">
      <w:pPr>
        <w:pStyle w:val="Body"/>
        <w:jc w:val="center"/>
        <w:rPr>
          <w:rFonts w:ascii="Trebuchet MS" w:hAnsi="Trebuchet MS"/>
          <w:b/>
          <w:sz w:val="30"/>
          <w:szCs w:val="30"/>
        </w:rPr>
      </w:pPr>
    </w:p>
    <w:p w14:paraId="033DF30F" w14:textId="77777777" w:rsidR="00206854" w:rsidRPr="008166FD" w:rsidRDefault="00206854" w:rsidP="00206854">
      <w:pPr>
        <w:pStyle w:val="Body"/>
        <w:rPr>
          <w:rFonts w:ascii="Trebuchet MS" w:hAnsi="Trebuchet MS"/>
          <w:bCs/>
          <w:i/>
          <w:sz w:val="24"/>
          <w:szCs w:val="24"/>
        </w:rPr>
      </w:pPr>
    </w:p>
    <w:p w14:paraId="7AA24336" w14:textId="77777777" w:rsidR="00206854" w:rsidRPr="00402E1F" w:rsidRDefault="00206854" w:rsidP="00402E1F">
      <w:pPr>
        <w:pStyle w:val="Body"/>
        <w:jc w:val="both"/>
        <w:rPr>
          <w:rFonts w:ascii="Trebuchet MS" w:hAnsi="Trebuchet MS"/>
          <w:sz w:val="36"/>
          <w:szCs w:val="36"/>
        </w:rPr>
      </w:pPr>
    </w:p>
    <w:p w14:paraId="3DF97ABC" w14:textId="77777777" w:rsidR="00402E1F" w:rsidRPr="00402E1F" w:rsidRDefault="00402E1F" w:rsidP="00402E1F">
      <w:pPr>
        <w:pStyle w:val="Body"/>
        <w:jc w:val="both"/>
        <w:rPr>
          <w:rFonts w:ascii="Trebuchet MS" w:hAnsi="Trebuchet MS"/>
          <w:sz w:val="36"/>
          <w:szCs w:val="36"/>
        </w:rPr>
      </w:pPr>
      <w:r w:rsidRPr="00402E1F">
        <w:rPr>
          <w:rFonts w:ascii="Trebuchet MS" w:hAnsi="Trebuchet MS"/>
          <w:sz w:val="36"/>
          <w:szCs w:val="36"/>
        </w:rPr>
        <w:t>A-Team for Wildlife's first ebook, featuring art by members of the International A-Team, has now officially become our first published hardcopy book! 500 copies of "Endangered Animals of Nepal" are being distributed to children in need in Nepal. Congratulations to poetry author, Ann Mayer, and the young artists who contributed their beautiful art! Making a difference in the world once again.</w:t>
      </w:r>
    </w:p>
    <w:p w14:paraId="26E6627A" w14:textId="77777777" w:rsidR="00402E1F" w:rsidRDefault="00402E1F" w:rsidP="00402E1F"/>
    <w:p w14:paraId="6F5CB68A" w14:textId="77777777" w:rsidR="00402E1F" w:rsidRDefault="00402E1F" w:rsidP="00402E1F"/>
    <w:p w14:paraId="52D3AC44" w14:textId="77777777" w:rsidR="00402E1F" w:rsidRDefault="00402E1F" w:rsidP="00402E1F"/>
    <w:p w14:paraId="1D848858" w14:textId="77777777" w:rsidR="008243FE" w:rsidRPr="008166FD" w:rsidRDefault="008243FE" w:rsidP="00005DB7">
      <w:pPr>
        <w:rPr>
          <w:i/>
        </w:rPr>
      </w:pPr>
    </w:p>
    <w:p w14:paraId="006F5111" w14:textId="77777777" w:rsidR="008243FE" w:rsidRPr="008166FD" w:rsidRDefault="008243FE" w:rsidP="00005DB7">
      <w:pPr>
        <w:rPr>
          <w:i/>
        </w:rPr>
      </w:pPr>
    </w:p>
    <w:p w14:paraId="4985BC63" w14:textId="77777777" w:rsidR="008243FE" w:rsidRDefault="008243FE" w:rsidP="00005DB7"/>
    <w:p w14:paraId="2A98F92F" w14:textId="77777777" w:rsidR="008243FE" w:rsidRDefault="008243FE" w:rsidP="00005DB7"/>
    <w:p w14:paraId="499C4F7F" w14:textId="77777777" w:rsidR="00206854" w:rsidRDefault="00206854" w:rsidP="00206854">
      <w:pPr>
        <w:pStyle w:val="Body"/>
        <w:rPr>
          <w:b/>
          <w:bCs/>
        </w:rPr>
      </w:pPr>
    </w:p>
    <w:p w14:paraId="0CA2A9A9" w14:textId="77777777" w:rsidR="00206854" w:rsidRDefault="00206854" w:rsidP="00206854">
      <w:pPr>
        <w:pStyle w:val="Body"/>
        <w:rPr>
          <w:b/>
          <w:bCs/>
        </w:rPr>
      </w:pPr>
    </w:p>
    <w:p w14:paraId="575368CC" w14:textId="77777777" w:rsidR="00077C7E" w:rsidRDefault="00077C7E" w:rsidP="00206854">
      <w:pPr>
        <w:pStyle w:val="Body"/>
        <w:rPr>
          <w:b/>
          <w:bCs/>
        </w:rPr>
      </w:pPr>
    </w:p>
    <w:p w14:paraId="35E840FD" w14:textId="77777777" w:rsidR="00206854" w:rsidRDefault="00206854" w:rsidP="00206854">
      <w:pPr>
        <w:pStyle w:val="Body"/>
        <w:rPr>
          <w:b/>
          <w:bCs/>
        </w:rPr>
      </w:pPr>
    </w:p>
    <w:p w14:paraId="2A11EC73" w14:textId="77777777" w:rsidR="00206854" w:rsidRDefault="00206854" w:rsidP="00206854">
      <w:pPr>
        <w:pStyle w:val="Body"/>
        <w:rPr>
          <w:b/>
          <w:bCs/>
        </w:rPr>
      </w:pPr>
    </w:p>
    <w:p w14:paraId="0CA8B6A5" w14:textId="77777777" w:rsidR="00206854" w:rsidRDefault="00206854" w:rsidP="00206854">
      <w:pPr>
        <w:pStyle w:val="Body"/>
        <w:rPr>
          <w:b/>
          <w:bCs/>
        </w:rPr>
      </w:pPr>
    </w:p>
    <w:p w14:paraId="3F739AA1" w14:textId="77777777" w:rsidR="00C43E5F" w:rsidRDefault="00C43E5F"/>
    <w:p w14:paraId="50FFDF4A" w14:textId="77777777" w:rsidR="00C43E5F" w:rsidRDefault="00C43E5F"/>
    <w:p w14:paraId="0325FAB2" w14:textId="77777777" w:rsidR="00077C7E" w:rsidRDefault="00077C7E" w:rsidP="00EB49E5">
      <w:pPr>
        <w:spacing w:after="0" w:line="240" w:lineRule="auto"/>
        <w:rPr>
          <w:rFonts w:ascii="Trebuchet MS" w:hAnsi="Trebuchet MS"/>
          <w:b/>
          <w:sz w:val="28"/>
          <w:szCs w:val="28"/>
        </w:rPr>
      </w:pPr>
    </w:p>
    <w:p w14:paraId="630F25DA" w14:textId="77777777" w:rsidR="00077C7E" w:rsidRDefault="00077C7E" w:rsidP="00EB49E5">
      <w:pPr>
        <w:spacing w:after="0" w:line="240" w:lineRule="auto"/>
        <w:rPr>
          <w:rFonts w:ascii="Trebuchet MS" w:hAnsi="Trebuchet MS"/>
          <w:b/>
          <w:sz w:val="28"/>
          <w:szCs w:val="28"/>
        </w:rPr>
      </w:pPr>
    </w:p>
    <w:p w14:paraId="572BF5F6" w14:textId="77777777" w:rsidR="009A11C7" w:rsidRDefault="009A11C7" w:rsidP="009A11C7">
      <w:pPr>
        <w:pStyle w:val="Body"/>
        <w:rPr>
          <w:b/>
          <w:bCs/>
        </w:rPr>
      </w:pPr>
    </w:p>
    <w:p w14:paraId="4C87C013" w14:textId="77777777" w:rsidR="00D47089" w:rsidRDefault="00D47089" w:rsidP="009A11C7">
      <w:pPr>
        <w:pStyle w:val="Body"/>
        <w:rPr>
          <w:b/>
          <w:bCs/>
        </w:rPr>
      </w:pPr>
    </w:p>
    <w:p w14:paraId="0EE06D5A" w14:textId="77777777" w:rsidR="009A11C7" w:rsidRDefault="009A11C7" w:rsidP="009A11C7">
      <w:pPr>
        <w:pStyle w:val="Body"/>
        <w:rPr>
          <w:b/>
          <w:bCs/>
        </w:rPr>
      </w:pPr>
    </w:p>
    <w:p w14:paraId="52CFBE02" w14:textId="77777777" w:rsidR="009A11C7" w:rsidRDefault="009A11C7" w:rsidP="009A11C7">
      <w:pPr>
        <w:pStyle w:val="Body"/>
        <w:rPr>
          <w:b/>
          <w:bCs/>
        </w:rPr>
      </w:pPr>
    </w:p>
    <w:p w14:paraId="06B921EE" w14:textId="77777777" w:rsidR="00EB49E5" w:rsidRPr="008815F8" w:rsidRDefault="00620F6F" w:rsidP="00620F6F">
      <w:pPr>
        <w:spacing w:after="0" w:line="240" w:lineRule="auto"/>
        <w:rPr>
          <w:rFonts w:ascii="Trebuchet MS" w:hAnsi="Trebuchet MS"/>
          <w:b/>
          <w:sz w:val="28"/>
          <w:szCs w:val="28"/>
        </w:rPr>
      </w:pPr>
      <w:r>
        <w:rPr>
          <w:rFonts w:ascii="Trebuchet MS" w:hAnsi="Trebuchet MS"/>
          <w:b/>
          <w:sz w:val="28"/>
          <w:szCs w:val="28"/>
        </w:rPr>
        <w:t xml:space="preserve">.               </w:t>
      </w:r>
      <w:r w:rsidR="00EB49E5" w:rsidRPr="00EB49E5">
        <w:rPr>
          <w:rFonts w:ascii="Trebuchet MS" w:hAnsi="Trebuchet MS"/>
          <w:b/>
          <w:sz w:val="28"/>
          <w:szCs w:val="28"/>
        </w:rPr>
        <w:t>Nepal – Areas where my book was distributed</w:t>
      </w:r>
      <w:r w:rsidR="00077C7E">
        <w:rPr>
          <w:rFonts w:ascii="Trebuchet MS" w:hAnsi="Trebuchet MS"/>
          <w:b/>
          <w:sz w:val="28"/>
          <w:szCs w:val="28"/>
        </w:rPr>
        <w:t>.</w:t>
      </w:r>
    </w:p>
    <w:p w14:paraId="07575AB7" w14:textId="77777777" w:rsidR="00EB49E5" w:rsidRDefault="00EB49E5" w:rsidP="00EB49E5">
      <w:pPr>
        <w:spacing w:after="0" w:line="240" w:lineRule="auto"/>
        <w:rPr>
          <w:sz w:val="24"/>
          <w:szCs w:val="24"/>
        </w:rPr>
      </w:pPr>
      <w:bookmarkStart w:id="0" w:name="_GoBack"/>
      <w:r>
        <w:rPr>
          <w:noProof/>
          <w:sz w:val="24"/>
          <w:szCs w:val="24"/>
        </w:rPr>
        <w:drawing>
          <wp:inline distT="0" distB="0" distL="0" distR="0" wp14:anchorId="17AA1C44" wp14:editId="740B2DB3">
            <wp:extent cx="6297283" cy="350521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ali map final draft.jpg"/>
                    <pic:cNvPicPr/>
                  </pic:nvPicPr>
                  <pic:blipFill>
                    <a:blip r:embed="rId24">
                      <a:extLst>
                        <a:ext uri="{28A0092B-C50C-407E-A947-70E740481C1C}">
                          <a14:useLocalDpi xmlns:a14="http://schemas.microsoft.com/office/drawing/2010/main" val="0"/>
                        </a:ext>
                      </a:extLst>
                    </a:blip>
                    <a:stretch>
                      <a:fillRect/>
                    </a:stretch>
                  </pic:blipFill>
                  <pic:spPr>
                    <a:xfrm>
                      <a:off x="0" y="0"/>
                      <a:ext cx="6302540" cy="3508144"/>
                    </a:xfrm>
                    <a:prstGeom prst="rect">
                      <a:avLst/>
                    </a:prstGeom>
                  </pic:spPr>
                </pic:pic>
              </a:graphicData>
            </a:graphic>
          </wp:inline>
        </w:drawing>
      </w:r>
      <w:bookmarkEnd w:id="0"/>
    </w:p>
    <w:p w14:paraId="3D3FDB3F" w14:textId="77777777" w:rsidR="00634664" w:rsidRDefault="00634664" w:rsidP="00EB49E5">
      <w:pPr>
        <w:spacing w:after="0" w:line="240" w:lineRule="auto"/>
        <w:rPr>
          <w:sz w:val="24"/>
          <w:szCs w:val="24"/>
        </w:rPr>
      </w:pPr>
    </w:p>
    <w:p w14:paraId="55CAE5A3" w14:textId="77777777" w:rsidR="00EB49E5" w:rsidRDefault="00EB49E5" w:rsidP="00EB49E5">
      <w:pPr>
        <w:spacing w:after="0" w:line="240" w:lineRule="auto"/>
        <w:rPr>
          <w:sz w:val="24"/>
          <w:szCs w:val="24"/>
        </w:rPr>
      </w:pPr>
    </w:p>
    <w:p w14:paraId="63D891AD" w14:textId="77777777" w:rsidR="00EB49E5" w:rsidRDefault="00EB49E5" w:rsidP="00EB49E5">
      <w:pPr>
        <w:spacing w:after="0" w:line="240" w:lineRule="auto"/>
        <w:rPr>
          <w:sz w:val="24"/>
          <w:szCs w:val="24"/>
        </w:rPr>
      </w:pPr>
    </w:p>
    <w:p w14:paraId="06599688" w14:textId="77777777" w:rsidR="00EB49E5" w:rsidRDefault="00EB49E5" w:rsidP="00EB49E5">
      <w:pPr>
        <w:spacing w:after="0" w:line="240" w:lineRule="auto"/>
        <w:ind w:left="630"/>
        <w:rPr>
          <w:sz w:val="24"/>
          <w:szCs w:val="24"/>
        </w:rPr>
      </w:pPr>
      <w:r w:rsidRPr="00A62530">
        <w:rPr>
          <w:noProof/>
          <w:sz w:val="24"/>
          <w:szCs w:val="24"/>
        </w:rPr>
        <mc:AlternateContent>
          <mc:Choice Requires="wps">
            <w:drawing>
              <wp:anchor distT="0" distB="0" distL="114300" distR="114300" simplePos="0" relativeHeight="251658248" behindDoc="0" locked="0" layoutInCell="1" allowOverlap="1" wp14:anchorId="6BE51EED" wp14:editId="4FE06C19">
                <wp:simplePos x="0" y="0"/>
                <wp:positionH relativeFrom="column">
                  <wp:posOffset>-82731</wp:posOffset>
                </wp:positionH>
                <wp:positionV relativeFrom="paragraph">
                  <wp:posOffset>37465</wp:posOffset>
                </wp:positionV>
                <wp:extent cx="330778" cy="239390"/>
                <wp:effectExtent l="0" t="38100" r="31750" b="27940"/>
                <wp:wrapNone/>
                <wp:docPr id="89" name="Left Arrow 88"/>
                <wp:cNvGraphicFramePr/>
                <a:graphic xmlns:a="http://schemas.openxmlformats.org/drawingml/2006/main">
                  <a:graphicData uri="http://schemas.microsoft.com/office/word/2010/wordprocessingShape">
                    <wps:wsp>
                      <wps:cNvSpPr/>
                      <wps:spPr>
                        <a:xfrm rot="1439307">
                          <a:off x="0" y="0"/>
                          <a:ext cx="330778" cy="23939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98CDA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8" o:spid="_x0000_s1026" type="#_x0000_t66" style="position:absolute;margin-left:-6.5pt;margin-top:2.95pt;width:26.05pt;height:18.85pt;rotation:1572107fd;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" adj="7816" fillcolor="red" strokecolor="#1f4e69 [1604]" strokeweight="2pt"/>
            </w:pict>
          </mc:Fallback>
        </mc:AlternateContent>
      </w:r>
      <w:r>
        <w:rPr>
          <w:sz w:val="24"/>
          <w:szCs w:val="24"/>
        </w:rPr>
        <w:t>Surkhet District, one of Nepal’s 75 districts.  Located in Bheri Zone.  Site of Kopila Valley School operated by BlinkNow Foundation, founded by Maggie Doyne (2015 CNN Hero of the Year)</w:t>
      </w:r>
    </w:p>
    <w:p w14:paraId="35F09C79" w14:textId="77777777" w:rsidR="00EB49E5" w:rsidRDefault="00EB49E5" w:rsidP="00EB49E5">
      <w:pPr>
        <w:spacing w:after="0" w:line="240" w:lineRule="auto"/>
        <w:rPr>
          <w:sz w:val="24"/>
          <w:szCs w:val="24"/>
        </w:rPr>
      </w:pPr>
    </w:p>
    <w:p w14:paraId="6AAFA938" w14:textId="77777777" w:rsidR="00EB49E5" w:rsidRDefault="00EB49E5" w:rsidP="00EB49E5">
      <w:pPr>
        <w:spacing w:after="0" w:line="240" w:lineRule="auto"/>
        <w:ind w:left="630"/>
        <w:rPr>
          <w:sz w:val="24"/>
          <w:szCs w:val="24"/>
        </w:rPr>
      </w:pPr>
      <w:r w:rsidRPr="00A56B6B">
        <w:rPr>
          <w:noProof/>
          <w:sz w:val="24"/>
          <w:szCs w:val="24"/>
        </w:rPr>
        <mc:AlternateContent>
          <mc:Choice Requires="wps">
            <w:drawing>
              <wp:anchor distT="0" distB="0" distL="114300" distR="114300" simplePos="0" relativeHeight="251658246" behindDoc="0" locked="0" layoutInCell="1" allowOverlap="1" wp14:anchorId="6F9FDA9D" wp14:editId="6292A993">
                <wp:simplePos x="0" y="0"/>
                <wp:positionH relativeFrom="column">
                  <wp:posOffset>0</wp:posOffset>
                </wp:positionH>
                <wp:positionV relativeFrom="paragraph">
                  <wp:posOffset>56696</wp:posOffset>
                </wp:positionV>
                <wp:extent cx="76200" cy="91589"/>
                <wp:effectExtent l="0" t="0" r="19050" b="22860"/>
                <wp:wrapNone/>
                <wp:docPr id="80" name="Oval 79"/>
                <wp:cNvGraphicFramePr/>
                <a:graphic xmlns:a="http://schemas.openxmlformats.org/drawingml/2006/main">
                  <a:graphicData uri="http://schemas.microsoft.com/office/word/2010/wordprocessingShape">
                    <wps:wsp>
                      <wps:cNvSpPr/>
                      <wps:spPr>
                        <a:xfrm>
                          <a:off x="0" y="0"/>
                          <a:ext cx="76200" cy="91589"/>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5CCBCD12" id="Oval 79" o:spid="_x0000_s1026" style="position:absolute;margin-left:0;margin-top:4.45pt;width:6pt;height:7.2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" fillcolor="#ffc000" strokecolor="red" strokeweight="2pt"/>
            </w:pict>
          </mc:Fallback>
        </mc:AlternateContent>
      </w:r>
      <w:r>
        <w:rPr>
          <w:sz w:val="24"/>
          <w:szCs w:val="24"/>
        </w:rPr>
        <w:t>Dhapasi, Village where the Nepal Orphans’ Home is located</w:t>
      </w:r>
    </w:p>
    <w:p w14:paraId="6FFBAC52" w14:textId="77777777" w:rsidR="00EB49E5" w:rsidRDefault="00EB49E5" w:rsidP="00EB49E5">
      <w:pPr>
        <w:spacing w:after="0" w:line="240" w:lineRule="auto"/>
        <w:rPr>
          <w:sz w:val="24"/>
          <w:szCs w:val="24"/>
        </w:rPr>
      </w:pPr>
    </w:p>
    <w:p w14:paraId="250EC3F8" w14:textId="77777777" w:rsidR="00EB49E5" w:rsidRDefault="00EB49E5" w:rsidP="00EB49E5">
      <w:pPr>
        <w:spacing w:after="0" w:line="240" w:lineRule="auto"/>
        <w:ind w:left="630"/>
        <w:rPr>
          <w:sz w:val="24"/>
          <w:szCs w:val="24"/>
        </w:rPr>
      </w:pPr>
      <w:r w:rsidRPr="00674023">
        <w:rPr>
          <w:noProof/>
          <w:sz w:val="24"/>
          <w:szCs w:val="24"/>
        </w:rPr>
        <mc:AlternateContent>
          <mc:Choice Requires="wps">
            <w:drawing>
              <wp:anchor distT="0" distB="0" distL="114300" distR="114300" simplePos="0" relativeHeight="251658247" behindDoc="0" locked="0" layoutInCell="1" allowOverlap="1" wp14:anchorId="2F806603" wp14:editId="6BD6535C">
                <wp:simplePos x="0" y="0"/>
                <wp:positionH relativeFrom="column">
                  <wp:posOffset>-4173</wp:posOffset>
                </wp:positionH>
                <wp:positionV relativeFrom="paragraph">
                  <wp:posOffset>65405</wp:posOffset>
                </wp:positionV>
                <wp:extent cx="76200" cy="91589"/>
                <wp:effectExtent l="0" t="0" r="19050" b="22860"/>
                <wp:wrapNone/>
                <wp:docPr id="1" name="Oval 78"/>
                <wp:cNvGraphicFramePr/>
                <a:graphic xmlns:a="http://schemas.openxmlformats.org/drawingml/2006/main">
                  <a:graphicData uri="http://schemas.microsoft.com/office/word/2010/wordprocessingShape">
                    <wps:wsp>
                      <wps:cNvSpPr/>
                      <wps:spPr>
                        <a:xfrm>
                          <a:off x="0" y="0"/>
                          <a:ext cx="76200" cy="91589"/>
                        </a:xfrm>
                        <a:prstGeom prst="ellipse">
                          <a:avLst/>
                        </a:prstGeom>
                        <a:solidFill>
                          <a:srgbClr val="00B0F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4D874293" id="Oval 78" o:spid="_x0000_s1026" style="position:absolute;margin-left:-.35pt;margin-top:5.15pt;width:6pt;height:7.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" fillcolor="#00b0f0" strokecolor="red" strokeweight="2pt"/>
            </w:pict>
          </mc:Fallback>
        </mc:AlternateContent>
      </w:r>
      <w:r>
        <w:rPr>
          <w:sz w:val="24"/>
          <w:szCs w:val="24"/>
        </w:rPr>
        <w:t>Dolakha, the area where ETC is helping with education and building schools.</w:t>
      </w:r>
    </w:p>
    <w:p w14:paraId="4280D670" w14:textId="77777777" w:rsidR="00EB49E5" w:rsidRPr="00423DDB" w:rsidRDefault="00EB49E5" w:rsidP="00EB49E5">
      <w:pPr>
        <w:spacing w:after="0" w:line="240" w:lineRule="auto"/>
        <w:rPr>
          <w:sz w:val="24"/>
          <w:szCs w:val="24"/>
        </w:rPr>
      </w:pPr>
    </w:p>
    <w:p w14:paraId="63AF5C41" w14:textId="77777777" w:rsidR="00EB49E5" w:rsidRDefault="00EB49E5" w:rsidP="00EB49E5">
      <w:pPr>
        <w:shd w:val="clear" w:color="auto" w:fill="FFFFFF" w:themeFill="background1"/>
        <w:spacing w:after="0" w:line="240" w:lineRule="auto"/>
        <w:ind w:left="630"/>
        <w:rPr>
          <w:sz w:val="24"/>
          <w:szCs w:val="24"/>
        </w:rPr>
      </w:pPr>
      <w:r>
        <w:rPr>
          <w:noProof/>
          <w:sz w:val="24"/>
          <w:szCs w:val="24"/>
        </w:rPr>
        <mc:AlternateContent>
          <mc:Choice Requires="wps">
            <w:drawing>
              <wp:anchor distT="0" distB="0" distL="114300" distR="114300" simplePos="0" relativeHeight="251658245" behindDoc="0" locked="0" layoutInCell="1" allowOverlap="1" wp14:anchorId="1848DB33" wp14:editId="3E0DE0DC">
                <wp:simplePos x="0" y="0"/>
                <wp:positionH relativeFrom="margin">
                  <wp:posOffset>-44813</wp:posOffset>
                </wp:positionH>
                <wp:positionV relativeFrom="margin">
                  <wp:posOffset>5940425</wp:posOffset>
                </wp:positionV>
                <wp:extent cx="215900" cy="215900"/>
                <wp:effectExtent l="19050" t="38100" r="31750" b="31750"/>
                <wp:wrapSquare wrapText="bothSides"/>
                <wp:docPr id="216" name="5-Point Star 216"/>
                <wp:cNvGraphicFramePr/>
                <a:graphic xmlns:a="http://schemas.openxmlformats.org/drawingml/2006/main">
                  <a:graphicData uri="http://schemas.microsoft.com/office/word/2010/wordprocessingShape">
                    <wps:wsp>
                      <wps:cNvSpPr/>
                      <wps:spPr>
                        <a:xfrm>
                          <a:off x="0" y="0"/>
                          <a:ext cx="215900" cy="2159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E15EB65" id="5-Point Star 216" o:spid="_x0000_s1026" style="position:absolute;margin-left:-3.55pt;margin-top:467.75pt;width:17pt;height: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" path="m,82466r82467,1l107950,r25483,82467l215900,82466r-66718,50967l174667,215899,107950,164932,41233,215899,66718,133433,,82466xe" fillcolor="white [3212]" strokecolor="#1f4e69 [1604]" strokeweight="2pt">
                <v:path arrowok="t" o:connecttype="custom" o:connectlocs="0,82466;82467,82467;107950,0;133433,82467;215900,82466;149182,133433;174667,215899;107950,164932;41233,215899;66718,133433;0,82466" o:connectangles="0,0,0,0,0,0,0,0,0,0,0"/>
                <w10:wrap type="square" anchorx="margin" anchory="margin"/>
              </v:shape>
            </w:pict>
          </mc:Fallback>
        </mc:AlternateContent>
      </w:r>
      <w:proofErr w:type="gramStart"/>
      <w:r>
        <w:rPr>
          <w:sz w:val="24"/>
          <w:szCs w:val="24"/>
        </w:rPr>
        <w:t>Kathmandu, the capital of Nepal.</w:t>
      </w:r>
      <w:proofErr w:type="gramEnd"/>
      <w:r>
        <w:rPr>
          <w:sz w:val="24"/>
          <w:szCs w:val="24"/>
        </w:rPr>
        <w:t xml:space="preserve">  The Red Panda Network is distributing my poetry book in parts of Kathmandu, as well as Terai and the mountain regions.</w:t>
      </w:r>
    </w:p>
    <w:p w14:paraId="59731416" w14:textId="77777777" w:rsidR="00EB49E5" w:rsidRDefault="00EB49E5" w:rsidP="00EB49E5">
      <w:pPr>
        <w:shd w:val="clear" w:color="auto" w:fill="FFFFFF" w:themeFill="background1"/>
        <w:spacing w:after="0" w:line="240" w:lineRule="auto"/>
        <w:rPr>
          <w:sz w:val="24"/>
          <w:szCs w:val="24"/>
        </w:rPr>
      </w:pPr>
      <w:r w:rsidRPr="00536E57">
        <w:rPr>
          <w:noProof/>
          <w:sz w:val="24"/>
          <w:szCs w:val="24"/>
        </w:rPr>
        <mc:AlternateContent>
          <mc:Choice Requires="wps">
            <w:drawing>
              <wp:anchor distT="0" distB="0" distL="114300" distR="114300" simplePos="0" relativeHeight="251658241" behindDoc="0" locked="0" layoutInCell="1" allowOverlap="1" wp14:anchorId="35782DA4" wp14:editId="5E7BBEA0">
                <wp:simplePos x="0" y="0"/>
                <wp:positionH relativeFrom="column">
                  <wp:posOffset>-462824</wp:posOffset>
                </wp:positionH>
                <wp:positionV relativeFrom="paragraph">
                  <wp:posOffset>79375</wp:posOffset>
                </wp:positionV>
                <wp:extent cx="783820" cy="508608"/>
                <wp:effectExtent l="0" t="38100" r="35560" b="44450"/>
                <wp:wrapNone/>
                <wp:docPr id="2" name="Freeform 1024"/>
                <wp:cNvGraphicFramePr/>
                <a:graphic xmlns:a="http://schemas.openxmlformats.org/drawingml/2006/main">
                  <a:graphicData uri="http://schemas.microsoft.com/office/word/2010/wordprocessingShape">
                    <wps:wsp>
                      <wps:cNvSpPr/>
                      <wps:spPr>
                        <a:xfrm rot="12125949">
                          <a:off x="0" y="0"/>
                          <a:ext cx="783820" cy="508608"/>
                        </a:xfrm>
                        <a:custGeom>
                          <a:avLst/>
                          <a:gdLst>
                            <a:gd name="connsiteX0" fmla="*/ 191180 w 1318152"/>
                            <a:gd name="connsiteY0" fmla="*/ 55756 h 1014761"/>
                            <a:gd name="connsiteX1" fmla="*/ 191180 w 1318152"/>
                            <a:gd name="connsiteY1" fmla="*/ 55756 h 1014761"/>
                            <a:gd name="connsiteX2" fmla="*/ 157726 w 1318152"/>
                            <a:gd name="connsiteY2" fmla="*/ 144966 h 1014761"/>
                            <a:gd name="connsiteX3" fmla="*/ 146575 w 1318152"/>
                            <a:gd name="connsiteY3" fmla="*/ 245327 h 1014761"/>
                            <a:gd name="connsiteX4" fmla="*/ 124272 w 1318152"/>
                            <a:gd name="connsiteY4" fmla="*/ 334536 h 1014761"/>
                            <a:gd name="connsiteX5" fmla="*/ 113121 w 1318152"/>
                            <a:gd name="connsiteY5" fmla="*/ 423746 h 1014761"/>
                            <a:gd name="connsiteX6" fmla="*/ 101970 w 1318152"/>
                            <a:gd name="connsiteY6" fmla="*/ 457200 h 1014761"/>
                            <a:gd name="connsiteX7" fmla="*/ 79668 w 1318152"/>
                            <a:gd name="connsiteY7" fmla="*/ 557561 h 1014761"/>
                            <a:gd name="connsiteX8" fmla="*/ 46214 w 1318152"/>
                            <a:gd name="connsiteY8" fmla="*/ 602166 h 1014761"/>
                            <a:gd name="connsiteX9" fmla="*/ 1609 w 1318152"/>
                            <a:gd name="connsiteY9" fmla="*/ 802888 h 1014761"/>
                            <a:gd name="connsiteX10" fmla="*/ 12760 w 1318152"/>
                            <a:gd name="connsiteY10" fmla="*/ 947854 h 1014761"/>
                            <a:gd name="connsiteX11" fmla="*/ 101970 w 1318152"/>
                            <a:gd name="connsiteY11" fmla="*/ 992458 h 1014761"/>
                            <a:gd name="connsiteX12" fmla="*/ 135424 w 1318152"/>
                            <a:gd name="connsiteY12" fmla="*/ 1014761 h 1014761"/>
                            <a:gd name="connsiteX13" fmla="*/ 369599 w 1318152"/>
                            <a:gd name="connsiteY13" fmla="*/ 1003610 h 1014761"/>
                            <a:gd name="connsiteX14" fmla="*/ 414204 w 1318152"/>
                            <a:gd name="connsiteY14" fmla="*/ 992458 h 1014761"/>
                            <a:gd name="connsiteX15" fmla="*/ 514565 w 1318152"/>
                            <a:gd name="connsiteY15" fmla="*/ 959005 h 1014761"/>
                            <a:gd name="connsiteX16" fmla="*/ 793346 w 1318152"/>
                            <a:gd name="connsiteY16" fmla="*/ 914400 h 1014761"/>
                            <a:gd name="connsiteX17" fmla="*/ 849102 w 1318152"/>
                            <a:gd name="connsiteY17" fmla="*/ 925551 h 1014761"/>
                            <a:gd name="connsiteX18" fmla="*/ 916009 w 1318152"/>
                            <a:gd name="connsiteY18" fmla="*/ 947854 h 1014761"/>
                            <a:gd name="connsiteX19" fmla="*/ 1295150 w 1318152"/>
                            <a:gd name="connsiteY19" fmla="*/ 936702 h 1014761"/>
                            <a:gd name="connsiteX20" fmla="*/ 1317453 w 1318152"/>
                            <a:gd name="connsiteY20" fmla="*/ 903249 h 1014761"/>
                            <a:gd name="connsiteX21" fmla="*/ 1306302 w 1318152"/>
                            <a:gd name="connsiteY21" fmla="*/ 724829 h 1014761"/>
                            <a:gd name="connsiteX22" fmla="*/ 1272848 w 1318152"/>
                            <a:gd name="connsiteY22" fmla="*/ 657922 h 1014761"/>
                            <a:gd name="connsiteX23" fmla="*/ 1261697 w 1318152"/>
                            <a:gd name="connsiteY23" fmla="*/ 624468 h 1014761"/>
                            <a:gd name="connsiteX24" fmla="*/ 1183638 w 1318152"/>
                            <a:gd name="connsiteY24" fmla="*/ 557561 h 1014761"/>
                            <a:gd name="connsiteX25" fmla="*/ 1139033 w 1318152"/>
                            <a:gd name="connsiteY25" fmla="*/ 546410 h 1014761"/>
                            <a:gd name="connsiteX26" fmla="*/ 1127882 w 1318152"/>
                            <a:gd name="connsiteY26" fmla="*/ 512956 h 1014761"/>
                            <a:gd name="connsiteX27" fmla="*/ 1116731 w 1318152"/>
                            <a:gd name="connsiteY27" fmla="*/ 312234 h 1014761"/>
                            <a:gd name="connsiteX28" fmla="*/ 1072126 w 1318152"/>
                            <a:gd name="connsiteY28" fmla="*/ 245327 h 1014761"/>
                            <a:gd name="connsiteX29" fmla="*/ 1049824 w 1318152"/>
                            <a:gd name="connsiteY29" fmla="*/ 223024 h 1014761"/>
                            <a:gd name="connsiteX30" fmla="*/ 938311 w 1318152"/>
                            <a:gd name="connsiteY30" fmla="*/ 178419 h 1014761"/>
                            <a:gd name="connsiteX31" fmla="*/ 882555 w 1318152"/>
                            <a:gd name="connsiteY31" fmla="*/ 167268 h 1014761"/>
                            <a:gd name="connsiteX32" fmla="*/ 849102 w 1318152"/>
                            <a:gd name="connsiteY32" fmla="*/ 156117 h 1014761"/>
                            <a:gd name="connsiteX33" fmla="*/ 793346 w 1318152"/>
                            <a:gd name="connsiteY33" fmla="*/ 111512 h 1014761"/>
                            <a:gd name="connsiteX34" fmla="*/ 771043 w 1318152"/>
                            <a:gd name="connsiteY34" fmla="*/ 89210 h 1014761"/>
                            <a:gd name="connsiteX35" fmla="*/ 704136 w 1318152"/>
                            <a:gd name="connsiteY35" fmla="*/ 44605 h 1014761"/>
                            <a:gd name="connsiteX36" fmla="*/ 670682 w 1318152"/>
                            <a:gd name="connsiteY36" fmla="*/ 22302 h 1014761"/>
                            <a:gd name="connsiteX37" fmla="*/ 637229 w 1318152"/>
                            <a:gd name="connsiteY37" fmla="*/ 0 h 1014761"/>
                            <a:gd name="connsiteX38" fmla="*/ 570321 w 1318152"/>
                            <a:gd name="connsiteY38" fmla="*/ 11151 h 1014761"/>
                            <a:gd name="connsiteX39" fmla="*/ 503414 w 1318152"/>
                            <a:gd name="connsiteY39" fmla="*/ 44605 h 1014761"/>
                            <a:gd name="connsiteX40" fmla="*/ 269238 w 1318152"/>
                            <a:gd name="connsiteY40" fmla="*/ 66907 h 1014761"/>
                            <a:gd name="connsiteX41" fmla="*/ 191180 w 1318152"/>
                            <a:gd name="connsiteY41" fmla="*/ 55756 h 1014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318152" h="1014761">
                              <a:moveTo>
                                <a:pt x="191180" y="55756"/>
                              </a:moveTo>
                              <a:lnTo>
                                <a:pt x="191180" y="55756"/>
                              </a:lnTo>
                              <a:cubicBezTo>
                                <a:pt x="180029" y="85493"/>
                                <a:pt x="165000" y="114051"/>
                                <a:pt x="157726" y="144966"/>
                              </a:cubicBezTo>
                              <a:cubicBezTo>
                                <a:pt x="150017" y="177731"/>
                                <a:pt x="152425" y="212180"/>
                                <a:pt x="146575" y="245327"/>
                              </a:cubicBezTo>
                              <a:cubicBezTo>
                                <a:pt x="141248" y="275512"/>
                                <a:pt x="131706" y="304800"/>
                                <a:pt x="124272" y="334536"/>
                              </a:cubicBezTo>
                              <a:cubicBezTo>
                                <a:pt x="120555" y="364273"/>
                                <a:pt x="118482" y="394261"/>
                                <a:pt x="113121" y="423746"/>
                              </a:cubicBezTo>
                              <a:cubicBezTo>
                                <a:pt x="111018" y="435311"/>
                                <a:pt x="104520" y="445725"/>
                                <a:pt x="101970" y="457200"/>
                              </a:cubicBezTo>
                              <a:cubicBezTo>
                                <a:pt x="97752" y="476182"/>
                                <a:pt x="93360" y="533600"/>
                                <a:pt x="79668" y="557561"/>
                              </a:cubicBezTo>
                              <a:cubicBezTo>
                                <a:pt x="70447" y="573698"/>
                                <a:pt x="57365" y="587298"/>
                                <a:pt x="46214" y="602166"/>
                              </a:cubicBezTo>
                              <a:cubicBezTo>
                                <a:pt x="2116" y="734459"/>
                                <a:pt x="16654" y="667479"/>
                                <a:pt x="1609" y="802888"/>
                              </a:cubicBezTo>
                              <a:cubicBezTo>
                                <a:pt x="5326" y="851210"/>
                                <a:pt x="-9916" y="905021"/>
                                <a:pt x="12760" y="947854"/>
                              </a:cubicBezTo>
                              <a:cubicBezTo>
                                <a:pt x="28316" y="977237"/>
                                <a:pt x="74307" y="974016"/>
                                <a:pt x="101970" y="992458"/>
                              </a:cubicBezTo>
                              <a:lnTo>
                                <a:pt x="135424" y="1014761"/>
                              </a:lnTo>
                              <a:cubicBezTo>
                                <a:pt x="213482" y="1011044"/>
                                <a:pt x="291701" y="1009842"/>
                                <a:pt x="369599" y="1003610"/>
                              </a:cubicBezTo>
                              <a:cubicBezTo>
                                <a:pt x="384876" y="1002388"/>
                                <a:pt x="399556" y="996965"/>
                                <a:pt x="414204" y="992458"/>
                              </a:cubicBezTo>
                              <a:cubicBezTo>
                                <a:pt x="447908" y="982088"/>
                                <a:pt x="514565" y="959005"/>
                                <a:pt x="514565" y="959005"/>
                              </a:cubicBezTo>
                              <a:cubicBezTo>
                                <a:pt x="612728" y="893562"/>
                                <a:pt x="556803" y="923161"/>
                                <a:pt x="793346" y="914400"/>
                              </a:cubicBezTo>
                              <a:cubicBezTo>
                                <a:pt x="812286" y="913699"/>
                                <a:pt x="830816" y="920564"/>
                                <a:pt x="849102" y="925551"/>
                              </a:cubicBezTo>
                              <a:cubicBezTo>
                                <a:pt x="871782" y="931737"/>
                                <a:pt x="916009" y="947854"/>
                                <a:pt x="916009" y="947854"/>
                              </a:cubicBezTo>
                              <a:cubicBezTo>
                                <a:pt x="1042389" y="944137"/>
                                <a:pt x="1169488" y="950664"/>
                                <a:pt x="1295150" y="936702"/>
                              </a:cubicBezTo>
                              <a:cubicBezTo>
                                <a:pt x="1308470" y="935222"/>
                                <a:pt x="1316749" y="916632"/>
                                <a:pt x="1317453" y="903249"/>
                              </a:cubicBezTo>
                              <a:cubicBezTo>
                                <a:pt x="1320585" y="843742"/>
                                <a:pt x="1312540" y="784091"/>
                                <a:pt x="1306302" y="724829"/>
                              </a:cubicBezTo>
                              <a:cubicBezTo>
                                <a:pt x="1302565" y="689330"/>
                                <a:pt x="1288383" y="688992"/>
                                <a:pt x="1272848" y="657922"/>
                              </a:cubicBezTo>
                              <a:cubicBezTo>
                                <a:pt x="1267591" y="647408"/>
                                <a:pt x="1268529" y="634033"/>
                                <a:pt x="1261697" y="624468"/>
                              </a:cubicBezTo>
                              <a:cubicBezTo>
                                <a:pt x="1249475" y="607358"/>
                                <a:pt x="1207907" y="567962"/>
                                <a:pt x="1183638" y="557561"/>
                              </a:cubicBezTo>
                              <a:cubicBezTo>
                                <a:pt x="1169551" y="551524"/>
                                <a:pt x="1153901" y="550127"/>
                                <a:pt x="1139033" y="546410"/>
                              </a:cubicBezTo>
                              <a:cubicBezTo>
                                <a:pt x="1135316" y="535259"/>
                                <a:pt x="1128996" y="524658"/>
                                <a:pt x="1127882" y="512956"/>
                              </a:cubicBezTo>
                              <a:cubicBezTo>
                                <a:pt x="1121529" y="446247"/>
                                <a:pt x="1130398" y="377836"/>
                                <a:pt x="1116731" y="312234"/>
                              </a:cubicBezTo>
                              <a:cubicBezTo>
                                <a:pt x="1111264" y="285993"/>
                                <a:pt x="1091079" y="264281"/>
                                <a:pt x="1072126" y="245327"/>
                              </a:cubicBezTo>
                              <a:cubicBezTo>
                                <a:pt x="1064692" y="237893"/>
                                <a:pt x="1058572" y="228856"/>
                                <a:pt x="1049824" y="223024"/>
                              </a:cubicBezTo>
                              <a:cubicBezTo>
                                <a:pt x="1024338" y="206033"/>
                                <a:pt x="964213" y="183599"/>
                                <a:pt x="938311" y="178419"/>
                              </a:cubicBezTo>
                              <a:cubicBezTo>
                                <a:pt x="919726" y="174702"/>
                                <a:pt x="900942" y="171865"/>
                                <a:pt x="882555" y="167268"/>
                              </a:cubicBezTo>
                              <a:cubicBezTo>
                                <a:pt x="871152" y="164417"/>
                                <a:pt x="860253" y="159834"/>
                                <a:pt x="849102" y="156117"/>
                              </a:cubicBezTo>
                              <a:cubicBezTo>
                                <a:pt x="795251" y="102268"/>
                                <a:pt x="863682" y="167781"/>
                                <a:pt x="793346" y="111512"/>
                              </a:cubicBezTo>
                              <a:cubicBezTo>
                                <a:pt x="785136" y="104944"/>
                                <a:pt x="779454" y="95518"/>
                                <a:pt x="771043" y="89210"/>
                              </a:cubicBezTo>
                              <a:cubicBezTo>
                                <a:pt x="749600" y="73128"/>
                                <a:pt x="726438" y="59473"/>
                                <a:pt x="704136" y="44605"/>
                              </a:cubicBezTo>
                              <a:lnTo>
                                <a:pt x="670682" y="22302"/>
                              </a:lnTo>
                              <a:lnTo>
                                <a:pt x="637229" y="0"/>
                              </a:lnTo>
                              <a:cubicBezTo>
                                <a:pt x="614926" y="3717"/>
                                <a:pt x="591492" y="3212"/>
                                <a:pt x="570321" y="11151"/>
                              </a:cubicBezTo>
                              <a:cubicBezTo>
                                <a:pt x="443234" y="58809"/>
                                <a:pt x="695171" y="9741"/>
                                <a:pt x="503414" y="44605"/>
                              </a:cubicBezTo>
                              <a:cubicBezTo>
                                <a:pt x="419487" y="59864"/>
                                <a:pt x="360704" y="60374"/>
                                <a:pt x="269238" y="66907"/>
                              </a:cubicBezTo>
                              <a:cubicBezTo>
                                <a:pt x="239051" y="97095"/>
                                <a:pt x="204190" y="57615"/>
                                <a:pt x="191180" y="55756"/>
                              </a:cubicBezTo>
                              <a:close/>
                            </a:path>
                          </a:pathLst>
                        </a:custGeom>
                        <a:blipFill>
                          <a:blip r:embed="rId25">
                            <a:lum bright="70000" contrast="-70000"/>
                            <a:extLst/>
                          </a:blip>
                          <a:tile tx="0" ty="0" sx="100000" sy="100000" flip="none" algn="tl"/>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0B6C6FA" id="Freeform 1024" o:spid="_x0000_s1026" style="position:absolute;margin-left:-36.45pt;margin-top:6.25pt;width:61.7pt;height:40.05pt;rotation:-10348190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8152,1014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" path="m191180,55756r,c180029,85493,165000,114051,157726,144966v-7709,32765,-5301,67214,-11151,100361c141248,275512,131706,304800,124272,334536v-3717,29737,-5790,59725,-11151,89210c111018,435311,104520,445725,101970,457200v-4218,18982,-8610,76400,-22302,100361c70447,573698,57365,587298,46214,602166,2116,734459,16654,667479,1609,802888,5326,851210,-9916,905021,12760,947854v15556,29383,61547,26162,89210,44604l135424,1014761v78058,-3717,156277,-4919,234175,-11151c384876,1002388,399556,996965,414204,992458v33704,-10370,100361,-33453,100361,-33453c612728,893562,556803,923161,793346,914400v18940,-701,37470,6164,55756,11151c871782,931737,916009,947854,916009,947854v126380,-3717,253479,2810,379141,-11152c1308470,935222,1316749,916632,1317453,903249v3132,-59507,-4913,-119158,-11151,-178420c1302565,689330,1288383,688992,1272848,657922v-5257,-10514,-4319,-23889,-11151,-33454c1249475,607358,1207907,567962,1183638,557561v-14087,-6037,-29737,-7434,-44605,-11151c1135316,535259,1128996,524658,1127882,512956v-6353,-66709,2516,-135120,-11151,-200722c1111264,285993,1091079,264281,1072126,245327v-7434,-7434,-13554,-16471,-22302,-22303c1024338,206033,964213,183599,938311,178419v-18585,-3717,-37369,-6554,-55756,-11151c871152,164417,860253,159834,849102,156117v-53851,-53849,14580,11664,-55756,-44605c785136,104944,779454,95518,771043,89210,749600,73128,726438,59473,704136,44605l670682,22302,637229,c614926,3717,591492,3212,570321,11151,443234,58809,695171,9741,503414,44605,419487,59864,360704,60374,269238,66907,239051,97095,204190,57615,191180,55756xe" stroked="f" strokeweight="2pt">
                <v:fill r:id="rId28" o:title="" recolor="t" rotate="t" type="tile"/>
                <v:imagedata gain="19661f" blacklevel="22938f"/>
                <v:path arrowok="t" o:connecttype="custom" o:connectlocs="113682,27945;113682,27945;93789,72658;87159,122960;73897,167673;67266,212386;60635,229153;47373,279455;27480,301811;957,402415;7588,475074;60635,497430;80528,508608;219777,503019;246300,497430;305979,480663;471752,458306;504906,463895;544691,475074;770142,469484;783404,452717;776774,363291;756881,329757;750250,312989;703833,279455;677309,273866;670679,257098;664048,156495;637524,122960;624263,111782;557953,89425;524799,83836;504906,78247;471752,55891;458490,44713;418704,22356;398811,11178;378919,0;339133,5589;299348,22356;160098,33534;113682,27945" o:connectangles="0,0,0,0,0,0,0,0,0,0,0,0,0,0,0,0,0,0,0,0,0,0,0,0,0,0,0,0,0,0,0,0,0,0,0,0,0,0,0,0,0,0"/>
              </v:shape>
            </w:pict>
          </mc:Fallback>
        </mc:AlternateContent>
      </w:r>
    </w:p>
    <w:p w14:paraId="2ED66E1A" w14:textId="77777777" w:rsidR="00EB49E5" w:rsidRDefault="00EB49E5" w:rsidP="00EB49E5">
      <w:pPr>
        <w:shd w:val="clear" w:color="auto" w:fill="FFFFFF" w:themeFill="background1"/>
        <w:spacing w:after="0" w:line="240" w:lineRule="auto"/>
        <w:ind w:left="630"/>
        <w:rPr>
          <w:sz w:val="24"/>
          <w:szCs w:val="24"/>
        </w:rPr>
      </w:pPr>
      <w:r>
        <w:rPr>
          <w:sz w:val="24"/>
          <w:szCs w:val="24"/>
        </w:rPr>
        <w:t xml:space="preserve">Terai is the lowland area near the border with India.  Climate is tropical; weather hot and humid.  </w:t>
      </w:r>
    </w:p>
    <w:p w14:paraId="734ABAAD" w14:textId="77777777" w:rsidR="00EB49E5" w:rsidRDefault="00EB49E5" w:rsidP="00EB49E5">
      <w:pPr>
        <w:shd w:val="clear" w:color="auto" w:fill="FFFFFF" w:themeFill="background1"/>
        <w:spacing w:after="0" w:line="240" w:lineRule="auto"/>
        <w:rPr>
          <w:sz w:val="24"/>
          <w:szCs w:val="24"/>
        </w:rPr>
      </w:pPr>
    </w:p>
    <w:p w14:paraId="14E879E2" w14:textId="77777777" w:rsidR="007E6343" w:rsidRPr="00C006D1" w:rsidRDefault="00EB49E5" w:rsidP="00C006D1">
      <w:pPr>
        <w:shd w:val="clear" w:color="auto" w:fill="FFFFFF" w:themeFill="background1"/>
        <w:spacing w:after="0" w:line="240" w:lineRule="auto"/>
        <w:ind w:left="630"/>
        <w:rPr>
          <w:sz w:val="24"/>
          <w:szCs w:val="24"/>
        </w:rPr>
      </w:pPr>
      <w:r w:rsidRPr="00536E57">
        <w:rPr>
          <w:noProof/>
          <w:sz w:val="24"/>
          <w:szCs w:val="24"/>
        </w:rPr>
        <mc:AlternateContent>
          <mc:Choice Requires="wps">
            <w:drawing>
              <wp:anchor distT="0" distB="0" distL="114300" distR="114300" simplePos="0" relativeHeight="251658244" behindDoc="0" locked="0" layoutInCell="1" allowOverlap="1" wp14:anchorId="4C4CD5FE" wp14:editId="3ABA5142">
                <wp:simplePos x="0" y="0"/>
                <wp:positionH relativeFrom="column">
                  <wp:posOffset>-10886</wp:posOffset>
                </wp:positionH>
                <wp:positionV relativeFrom="paragraph">
                  <wp:posOffset>244838</wp:posOffset>
                </wp:positionV>
                <wp:extent cx="228600" cy="179351"/>
                <wp:effectExtent l="19050" t="19050" r="38100" b="11430"/>
                <wp:wrapNone/>
                <wp:docPr id="219" name="Isosceles Triangle 30"/>
                <wp:cNvGraphicFramePr/>
                <a:graphic xmlns:a="http://schemas.openxmlformats.org/drawingml/2006/main">
                  <a:graphicData uri="http://schemas.microsoft.com/office/word/2010/wordprocessingShape">
                    <wps:wsp>
                      <wps:cNvSpPr/>
                      <wps:spPr>
                        <a:xfrm>
                          <a:off x="0" y="0"/>
                          <a:ext cx="228600" cy="179351"/>
                        </a:xfrm>
                        <a:prstGeom prst="triangl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6D633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85pt;margin-top:19.3pt;width:18pt;height:14.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" fillcolor="#501863 [2409]" strokecolor="#351042 [1609]" strokeweight="2pt"/>
            </w:pict>
          </mc:Fallback>
        </mc:AlternateContent>
      </w:r>
      <w:r w:rsidRPr="00536E57">
        <w:rPr>
          <w:noProof/>
          <w:sz w:val="24"/>
          <w:szCs w:val="24"/>
        </w:rPr>
        <mc:AlternateContent>
          <mc:Choice Requires="wps">
            <w:drawing>
              <wp:anchor distT="0" distB="0" distL="114300" distR="114300" simplePos="0" relativeHeight="251658243" behindDoc="0" locked="0" layoutInCell="1" allowOverlap="1" wp14:anchorId="18CC1E9B" wp14:editId="69BEDAAD">
                <wp:simplePos x="0" y="0"/>
                <wp:positionH relativeFrom="column">
                  <wp:posOffset>152400</wp:posOffset>
                </wp:positionH>
                <wp:positionV relativeFrom="paragraph">
                  <wp:posOffset>173264</wp:posOffset>
                </wp:positionV>
                <wp:extent cx="228600" cy="179351"/>
                <wp:effectExtent l="19050" t="19050" r="38100" b="11430"/>
                <wp:wrapNone/>
                <wp:docPr id="218" name="Isosceles Triangle 30"/>
                <wp:cNvGraphicFramePr/>
                <a:graphic xmlns:a="http://schemas.openxmlformats.org/drawingml/2006/main">
                  <a:graphicData uri="http://schemas.microsoft.com/office/word/2010/wordprocessingShape">
                    <wps:wsp>
                      <wps:cNvSpPr/>
                      <wps:spPr>
                        <a:xfrm>
                          <a:off x="0" y="0"/>
                          <a:ext cx="228600" cy="179351"/>
                        </a:xfrm>
                        <a:prstGeom prst="triangl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4EFA6A" id="Isosceles Triangle 30" o:spid="_x0000_s1026" type="#_x0000_t5" style="position:absolute;margin-left:12pt;margin-top:13.65pt;width:18pt;height:14.1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" fillcolor="#501863 [2409]" strokecolor="#351042 [1609]" strokeweight="2pt"/>
            </w:pict>
          </mc:Fallback>
        </mc:AlternateContent>
      </w:r>
      <w:r w:rsidRPr="00536E57">
        <w:rPr>
          <w:noProof/>
          <w:sz w:val="24"/>
          <w:szCs w:val="24"/>
        </w:rPr>
        <mc:AlternateContent>
          <mc:Choice Requires="wps">
            <w:drawing>
              <wp:anchor distT="0" distB="0" distL="114300" distR="114300" simplePos="0" relativeHeight="251658242" behindDoc="0" locked="0" layoutInCell="1" allowOverlap="1" wp14:anchorId="59D80BCB" wp14:editId="504948A1">
                <wp:simplePos x="0" y="0"/>
                <wp:positionH relativeFrom="column">
                  <wp:posOffset>0</wp:posOffset>
                </wp:positionH>
                <wp:positionV relativeFrom="paragraph">
                  <wp:posOffset>18415</wp:posOffset>
                </wp:positionV>
                <wp:extent cx="228600" cy="179351"/>
                <wp:effectExtent l="19050" t="19050" r="38100" b="11430"/>
                <wp:wrapNone/>
                <wp:docPr id="31" name="Isosceles Triangle 30"/>
                <wp:cNvGraphicFramePr/>
                <a:graphic xmlns:a="http://schemas.openxmlformats.org/drawingml/2006/main">
                  <a:graphicData uri="http://schemas.microsoft.com/office/word/2010/wordprocessingShape">
                    <wps:wsp>
                      <wps:cNvSpPr/>
                      <wps:spPr>
                        <a:xfrm>
                          <a:off x="0" y="0"/>
                          <a:ext cx="228600" cy="179351"/>
                        </a:xfrm>
                        <a:prstGeom prst="triangle">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54BE2E" id="Isosceles Triangle 30" o:spid="_x0000_s1026" type="#_x0000_t5" style="position:absolute;margin-left:0;margin-top:1.45pt;width:18pt;height:14.1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" fillcolor="#501863 [2409]" strokecolor="#351042 [1609]" strokeweight="2pt"/>
            </w:pict>
          </mc:Fallback>
        </mc:AlternateContent>
      </w:r>
      <w:r>
        <w:rPr>
          <w:sz w:val="24"/>
          <w:szCs w:val="24"/>
        </w:rPr>
        <w:t xml:space="preserve">Mountain regions are </w:t>
      </w:r>
      <w:proofErr w:type="gramStart"/>
      <w:r>
        <w:rPr>
          <w:sz w:val="24"/>
          <w:szCs w:val="24"/>
        </w:rPr>
        <w:t>middle mountain</w:t>
      </w:r>
      <w:proofErr w:type="gramEnd"/>
      <w:r>
        <w:rPr>
          <w:sz w:val="24"/>
          <w:szCs w:val="24"/>
        </w:rPr>
        <w:t xml:space="preserve">, high mountain and Himalayas.  The Himalayas have the tallest peaks and are famous for Mount </w:t>
      </w:r>
      <w:proofErr w:type="gramStart"/>
      <w:r>
        <w:rPr>
          <w:sz w:val="24"/>
          <w:szCs w:val="24"/>
        </w:rPr>
        <w:t>Everest which</w:t>
      </w:r>
      <w:proofErr w:type="gramEnd"/>
      <w:r>
        <w:rPr>
          <w:sz w:val="24"/>
          <w:szCs w:val="24"/>
        </w:rPr>
        <w:t xml:space="preserve"> has the highest elevation above sea level of any mountain in the world.</w:t>
      </w:r>
    </w:p>
    <w:p w14:paraId="35989078"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38EB1C5E"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2EAC14A5"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1AA0D742"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276EC63C"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5FB7BBAB"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26A78117"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03100D66" w14:textId="77777777" w:rsidR="00724F87" w:rsidRDefault="00724F87" w:rsidP="007E6343">
      <w:pPr>
        <w:shd w:val="clear" w:color="auto" w:fill="FFFFFF"/>
        <w:spacing w:after="0" w:line="240" w:lineRule="auto"/>
        <w:rPr>
          <w:rFonts w:ascii="Trebuchet MS" w:eastAsia="Times New Roman" w:hAnsi="Trebuchet MS" w:cs="Segoe UI"/>
          <w:color w:val="000000"/>
          <w:sz w:val="24"/>
          <w:szCs w:val="24"/>
        </w:rPr>
      </w:pPr>
    </w:p>
    <w:p w14:paraId="19DEC4D2" w14:textId="77777777" w:rsidR="00837F6F" w:rsidRDefault="00837F6F" w:rsidP="00837F6F">
      <w:pPr>
        <w:pStyle w:val="Body"/>
        <w:rPr>
          <w:b/>
          <w:bCs/>
        </w:rPr>
      </w:pPr>
    </w:p>
    <w:p w14:paraId="123159B3" w14:textId="77777777" w:rsidR="00837F6F" w:rsidRDefault="00837F6F" w:rsidP="00837F6F">
      <w:pPr>
        <w:pStyle w:val="Body"/>
        <w:rPr>
          <w:b/>
          <w:bCs/>
        </w:rPr>
      </w:pPr>
    </w:p>
    <w:p w14:paraId="0A4AF55B" w14:textId="77777777" w:rsidR="00837F6F" w:rsidRDefault="00837F6F" w:rsidP="00D952A9">
      <w:pPr>
        <w:pStyle w:val="Body"/>
        <w:rPr>
          <w:rFonts w:ascii="Trebuchet MS" w:hAnsi="Trebuchet MS"/>
          <w:bCs/>
          <w:sz w:val="24"/>
          <w:szCs w:val="24"/>
        </w:rPr>
      </w:pPr>
    </w:p>
    <w:p w14:paraId="78B368EA" w14:textId="77777777" w:rsidR="00B31B06" w:rsidRDefault="00B31B06" w:rsidP="00D952A9">
      <w:pPr>
        <w:pStyle w:val="Body"/>
        <w:rPr>
          <w:rFonts w:ascii="Trebuchet MS" w:hAnsi="Trebuchet MS"/>
          <w:bCs/>
          <w:sz w:val="24"/>
          <w:szCs w:val="24"/>
        </w:rPr>
      </w:pPr>
    </w:p>
    <w:p w14:paraId="15CCD671" w14:textId="77777777" w:rsidR="00B31B06" w:rsidRDefault="00B31B06" w:rsidP="00D952A9">
      <w:pPr>
        <w:pStyle w:val="Body"/>
        <w:rPr>
          <w:rFonts w:ascii="Trebuchet MS" w:hAnsi="Trebuchet MS"/>
          <w:bCs/>
          <w:sz w:val="24"/>
          <w:szCs w:val="24"/>
        </w:rPr>
      </w:pPr>
    </w:p>
    <w:p w14:paraId="6E4B6339" w14:textId="77777777" w:rsidR="00B31B06" w:rsidRPr="00790064" w:rsidRDefault="00B31B06" w:rsidP="00D952A9">
      <w:pPr>
        <w:pStyle w:val="Body"/>
        <w:rPr>
          <w:rFonts w:ascii="Trebuchet MS" w:hAnsi="Trebuchet MS"/>
          <w:bCs/>
          <w:sz w:val="24"/>
          <w:szCs w:val="24"/>
        </w:rPr>
      </w:pPr>
    </w:p>
    <w:p w14:paraId="5D2A680F" w14:textId="77777777" w:rsidR="001C4AF1" w:rsidRPr="00E67BF9" w:rsidRDefault="001C4AF1" w:rsidP="00CF6EFC">
      <w:pPr>
        <w:pStyle w:val="Body"/>
        <w:jc w:val="center"/>
        <w:rPr>
          <w:rFonts w:ascii="Trebuchet MS" w:hAnsi="Trebuchet MS"/>
          <w:b/>
          <w:bCs/>
          <w:sz w:val="28"/>
          <w:szCs w:val="28"/>
        </w:rPr>
      </w:pPr>
    </w:p>
    <w:p w14:paraId="3EE6E616" w14:textId="77777777" w:rsidR="009E7CB1" w:rsidRPr="00BB104C" w:rsidRDefault="009E7CB1" w:rsidP="009E7CB1">
      <w:pPr>
        <w:pStyle w:val="yiv6863246860msonormal"/>
        <w:shd w:val="clear" w:color="auto" w:fill="FFFFFF"/>
        <w:spacing w:before="0" w:beforeAutospacing="0" w:after="0" w:afterAutospacing="0"/>
        <w:rPr>
          <w:rFonts w:ascii="Trebuchet MS" w:hAnsi="Trebuchet MS" w:cs="Segoe UI"/>
          <w:i/>
          <w:color w:val="000000"/>
        </w:rPr>
      </w:pPr>
    </w:p>
    <w:p w14:paraId="3B159D47" w14:textId="77777777" w:rsidR="006376EA" w:rsidRDefault="009E7CB1"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r w:rsidRPr="00BB104C">
        <w:rPr>
          <w:rFonts w:ascii="Trebuchet MS" w:hAnsi="Trebuchet MS" w:cs="Segoe UI"/>
          <w:i/>
          <w:color w:val="000000"/>
        </w:rPr>
        <w:t> </w:t>
      </w:r>
    </w:p>
    <w:p w14:paraId="473F8AFA" w14:textId="77777777" w:rsidR="00BE6E18" w:rsidRDefault="00BE6E18"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6BC37F05" w14:textId="77777777" w:rsidR="00C31CE9" w:rsidRDefault="00C31CE9"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45ECD9BA" w14:textId="77777777" w:rsidR="00C31CE9" w:rsidRDefault="00C31CE9"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2A69989A" w14:textId="77777777" w:rsidR="00C31CE9" w:rsidRDefault="00C31CE9"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3010123B" w14:textId="77777777" w:rsidR="00C31CE9" w:rsidRDefault="00C31CE9"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73982371" w14:textId="77777777" w:rsidR="00C31CE9" w:rsidRDefault="00C31CE9"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2E94A73B" w14:textId="77777777" w:rsidR="00C31CE9" w:rsidRDefault="00C31CE9"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17E03B9B" w14:textId="77777777" w:rsidR="00BE6E18" w:rsidRDefault="00BE6E18"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105B737E" w14:textId="77777777" w:rsidR="00BE6E18" w:rsidRDefault="00BE6E18"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1F6A5582" w14:textId="77777777" w:rsidR="00BE6E18" w:rsidRDefault="00BE6E18"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4D5F2090" w14:textId="77777777" w:rsidR="00BE6E18" w:rsidRDefault="00BE6E18" w:rsidP="00BE6E18">
      <w:pPr>
        <w:pStyle w:val="yiv6863246860msonormal"/>
        <w:shd w:val="clear" w:color="auto" w:fill="FFFFFF"/>
        <w:spacing w:before="0" w:beforeAutospacing="0" w:after="0" w:afterAutospacing="0"/>
        <w:rPr>
          <w:rFonts w:ascii="Calibri" w:eastAsia="Calibri" w:hAnsi="Calibri" w:cs="Calibri"/>
          <w:b/>
          <w:bCs/>
          <w:sz w:val="32"/>
          <w:szCs w:val="32"/>
          <w:u w:color="000000"/>
        </w:rPr>
      </w:pPr>
    </w:p>
    <w:p w14:paraId="557100F7" w14:textId="77777777" w:rsidR="00BE6E18" w:rsidRPr="00BE6E18" w:rsidRDefault="00BE6E18" w:rsidP="00BE6E18">
      <w:pPr>
        <w:pStyle w:val="yiv6863246860msonormal"/>
        <w:shd w:val="clear" w:color="auto" w:fill="FFFFFF"/>
        <w:spacing w:before="0" w:beforeAutospacing="0" w:after="0" w:afterAutospacing="0"/>
        <w:rPr>
          <w:rFonts w:ascii="Trebuchet MS" w:hAnsi="Trebuchet MS" w:cs="Segoe UI"/>
          <w:color w:val="000000"/>
        </w:rPr>
      </w:pPr>
    </w:p>
    <w:p w14:paraId="6B3ED699" w14:textId="77777777" w:rsidR="00F1072D" w:rsidRDefault="00296C5F" w:rsidP="007B271D">
      <w:pPr>
        <w:pStyle w:val="Body"/>
        <w:tabs>
          <w:tab w:val="left" w:pos="424"/>
          <w:tab w:val="center" w:pos="4680"/>
        </w:tabs>
        <w:rPr>
          <w:rFonts w:ascii="Calibri" w:eastAsia="Calibri" w:hAnsi="Calibri" w:cs="Calibri"/>
          <w:b/>
          <w:bCs/>
          <w:sz w:val="32"/>
          <w:szCs w:val="32"/>
          <w:u w:color="000000"/>
        </w:rPr>
      </w:pPr>
      <w:r>
        <w:rPr>
          <w:rFonts w:ascii="Calibri" w:eastAsia="Calibri" w:hAnsi="Calibri" w:cs="Calibri"/>
          <w:b/>
          <w:bCs/>
          <w:sz w:val="32"/>
          <w:szCs w:val="32"/>
          <w:u w:color="000000"/>
        </w:rPr>
        <w:tab/>
      </w:r>
    </w:p>
    <w:p w14:paraId="64BBA7BC" w14:textId="77777777" w:rsidR="00503D3E" w:rsidRDefault="00503D3E" w:rsidP="00296C5F">
      <w:pPr>
        <w:pStyle w:val="Body"/>
        <w:tabs>
          <w:tab w:val="left" w:pos="424"/>
          <w:tab w:val="center" w:pos="4680"/>
        </w:tabs>
        <w:rPr>
          <w:ins w:id="1" w:author="Ann Mayer"/>
          <w:rFonts w:ascii="Calibri" w:eastAsia="Calibri" w:hAnsi="Calibri" w:cs="Calibri"/>
          <w:b/>
          <w:bCs/>
          <w:sz w:val="32"/>
          <w:szCs w:val="32"/>
          <w:u w:color="000000"/>
        </w:rPr>
      </w:pPr>
    </w:p>
    <w:p w14:paraId="0E1ED6C1" w14:textId="77777777" w:rsidR="00532C72" w:rsidRDefault="00296C5F" w:rsidP="007B271D">
      <w:pPr>
        <w:pStyle w:val="Body"/>
        <w:tabs>
          <w:tab w:val="left" w:pos="424"/>
          <w:tab w:val="center" w:pos="4680"/>
        </w:tabs>
        <w:rPr>
          <w:rFonts w:ascii="Calibri" w:eastAsia="Calibri" w:hAnsi="Calibri" w:cs="Calibri"/>
          <w:b/>
          <w:bCs/>
          <w:sz w:val="32"/>
          <w:szCs w:val="32"/>
          <w:u w:color="000000"/>
        </w:rPr>
      </w:pPr>
      <w:r>
        <w:rPr>
          <w:rFonts w:ascii="Calibri" w:eastAsia="Calibri" w:hAnsi="Calibri" w:cs="Calibri"/>
          <w:b/>
          <w:bCs/>
          <w:sz w:val="32"/>
          <w:szCs w:val="32"/>
          <w:u w:color="000000"/>
        </w:rPr>
        <w:tab/>
      </w:r>
    </w:p>
    <w:p w14:paraId="50215C77" w14:textId="77777777" w:rsidR="003D2368" w:rsidRDefault="00AB1913" w:rsidP="007B271D">
      <w:pPr>
        <w:pStyle w:val="Body"/>
        <w:tabs>
          <w:tab w:val="left" w:pos="424"/>
          <w:tab w:val="center" w:pos="4680"/>
        </w:tabs>
        <w:rPr>
          <w:rFonts w:ascii="Calibri" w:eastAsia="Calibri" w:hAnsi="Calibri" w:cs="Calibri"/>
          <w:b/>
          <w:bCs/>
          <w:noProof/>
          <w:sz w:val="32"/>
          <w:szCs w:val="32"/>
          <w:u w:color="000000"/>
        </w:rPr>
      </w:pPr>
      <w:r>
        <w:rPr>
          <w:rFonts w:ascii="Calibri" w:eastAsia="Calibri" w:hAnsi="Calibri" w:cs="Calibri"/>
          <w:b/>
          <w:bCs/>
          <w:noProof/>
          <w:sz w:val="32"/>
          <w:szCs w:val="32"/>
          <w:u w:color="000000"/>
        </w:rPr>
        <w:t xml:space="preserve"> </w:t>
      </w:r>
      <w:r w:rsidR="00D665E6">
        <w:rPr>
          <w:rFonts w:ascii="Calibri" w:eastAsia="Calibri" w:hAnsi="Calibri" w:cs="Calibri"/>
          <w:b/>
          <w:bCs/>
          <w:noProof/>
          <w:sz w:val="32"/>
          <w:szCs w:val="32"/>
          <w:u w:color="000000"/>
        </w:rPr>
        <w:t xml:space="preserve"> </w:t>
      </w:r>
    </w:p>
    <w:p w14:paraId="2AE51D78" w14:textId="77777777" w:rsidR="0078166F" w:rsidRDefault="0078166F" w:rsidP="007B271D">
      <w:pPr>
        <w:pStyle w:val="Body"/>
        <w:tabs>
          <w:tab w:val="left" w:pos="424"/>
          <w:tab w:val="center" w:pos="4680"/>
        </w:tabs>
        <w:rPr>
          <w:rFonts w:ascii="Calibri" w:eastAsia="Calibri" w:hAnsi="Calibri" w:cs="Calibri"/>
          <w:b/>
          <w:bCs/>
          <w:noProof/>
          <w:sz w:val="32"/>
          <w:szCs w:val="32"/>
          <w:u w:color="000000"/>
        </w:rPr>
      </w:pPr>
    </w:p>
    <w:p w14:paraId="32A84F13" w14:textId="77777777" w:rsidR="00A66A2A" w:rsidRPr="000A7D51" w:rsidRDefault="00A66A2A" w:rsidP="000A7D51">
      <w:pPr>
        <w:pStyle w:val="Body"/>
        <w:tabs>
          <w:tab w:val="left" w:pos="424"/>
          <w:tab w:val="center" w:pos="4680"/>
        </w:tabs>
        <w:rPr>
          <w:rFonts w:ascii="Calibri" w:eastAsia="Calibri" w:hAnsi="Calibri" w:cs="Calibri"/>
          <w:b/>
          <w:bCs/>
          <w:noProof/>
          <w:sz w:val="32"/>
          <w:szCs w:val="32"/>
          <w:u w:color="000000"/>
        </w:rPr>
      </w:pPr>
    </w:p>
    <w:p w14:paraId="7DEE5481" w14:textId="77777777" w:rsidR="00A66A2A" w:rsidRDefault="00A66A2A" w:rsidP="00A66A2A">
      <w:pPr>
        <w:pStyle w:val="Body"/>
        <w:rPr>
          <w:b/>
          <w:bCs/>
        </w:rPr>
      </w:pPr>
    </w:p>
    <w:p w14:paraId="3B2CD971" w14:textId="77777777" w:rsidR="00A66A2A" w:rsidRDefault="00A66A2A" w:rsidP="00DA698C">
      <w:pPr>
        <w:pStyle w:val="Body"/>
        <w:rPr>
          <w:b/>
          <w:bCs/>
        </w:rPr>
      </w:pPr>
    </w:p>
    <w:sectPr w:rsidR="00A66A2A" w:rsidSect="005450CC">
      <w:headerReference w:type="default" r:id="rId29"/>
      <w:footerReference w:type="default" r:id="rId30"/>
      <w:pgSz w:w="12240" w:h="15840"/>
      <w:pgMar w:top="1440" w:right="1440" w:bottom="1440" w:left="1440" w:header="720" w:footer="864"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ECFB6" w14:textId="77777777" w:rsidR="00E84F94" w:rsidRDefault="00E84F94">
      <w:pPr>
        <w:spacing w:after="0" w:line="240" w:lineRule="auto"/>
      </w:pPr>
      <w:r>
        <w:separator/>
      </w:r>
    </w:p>
  </w:endnote>
  <w:endnote w:type="continuationSeparator" w:id="0">
    <w:p w14:paraId="11FBE4E6" w14:textId="77777777" w:rsidR="00E84F94" w:rsidRDefault="00E84F94">
      <w:pPr>
        <w:spacing w:after="0" w:line="240" w:lineRule="auto"/>
      </w:pPr>
      <w:r>
        <w:continuationSeparator/>
      </w:r>
    </w:p>
  </w:endnote>
  <w:endnote w:type="continuationNotice" w:id="1">
    <w:p w14:paraId="2D732A2B" w14:textId="77777777" w:rsidR="00E84F94" w:rsidRDefault="00E84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274238"/>
      <w:docPartObj>
        <w:docPartGallery w:val="Page Numbers (Bottom of Page)"/>
        <w:docPartUnique/>
      </w:docPartObj>
    </w:sdtPr>
    <w:sdtEndPr>
      <w:rPr>
        <w:noProof/>
      </w:rPr>
    </w:sdtEndPr>
    <w:sdtContent>
      <w:p w14:paraId="78F36CEF" w14:textId="77777777" w:rsidR="00B911BC" w:rsidRDefault="00B911BC">
        <w:pPr>
          <w:pStyle w:val="Footer"/>
        </w:pPr>
        <w:r>
          <w:fldChar w:fldCharType="begin"/>
        </w:r>
        <w:r>
          <w:instrText xml:space="preserve"> PAGE   \* MERGEFORMAT </w:instrText>
        </w:r>
        <w:r>
          <w:fldChar w:fldCharType="separate"/>
        </w:r>
        <w:r w:rsidR="00196C2C">
          <w:rPr>
            <w:noProof/>
          </w:rPr>
          <w:t>50</w:t>
        </w:r>
        <w:r>
          <w:rPr>
            <w:noProof/>
          </w:rPr>
          <w:fldChar w:fldCharType="end"/>
        </w:r>
      </w:p>
    </w:sdtContent>
  </w:sdt>
  <w:p w14:paraId="2DA70E9A" w14:textId="77777777" w:rsidR="00B911BC" w:rsidRDefault="00B911B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27ABE" w14:textId="77777777" w:rsidR="00E84F94" w:rsidRDefault="00E84F94">
      <w:pPr>
        <w:spacing w:after="0" w:line="240" w:lineRule="auto"/>
      </w:pPr>
      <w:r>
        <w:separator/>
      </w:r>
    </w:p>
  </w:footnote>
  <w:footnote w:type="continuationSeparator" w:id="0">
    <w:p w14:paraId="7A6B1515" w14:textId="77777777" w:rsidR="00E84F94" w:rsidRDefault="00E84F94">
      <w:pPr>
        <w:spacing w:after="0" w:line="240" w:lineRule="auto"/>
      </w:pPr>
      <w:r>
        <w:continuationSeparator/>
      </w:r>
    </w:p>
  </w:footnote>
  <w:footnote w:type="continuationNotice" w:id="1">
    <w:p w14:paraId="2B03233C" w14:textId="77777777" w:rsidR="00E84F94" w:rsidRDefault="00E84F94">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A32B3" w14:textId="77777777" w:rsidR="00635775" w:rsidRDefault="00635775">
    <w:pPr>
      <w:spacing w:line="264" w:lineRule="auto"/>
    </w:pPr>
    <w:r>
      <w:rPr>
        <w:noProof/>
        <w:color w:val="000000"/>
      </w:rPr>
      <mc:AlternateContent>
        <mc:Choice Requires="wps">
          <w:drawing>
            <wp:anchor distT="0" distB="0" distL="114300" distR="114300" simplePos="0" relativeHeight="251658240" behindDoc="0" locked="0" layoutInCell="1" allowOverlap="1" wp14:anchorId="12A58926" wp14:editId="738B2CE6">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A0C4991" id="Rectangle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5f5f5f [1614]" strokeweight="1.25pt">
              <w10:wrap anchorx="page" anchory="page"/>
            </v:rect>
          </w:pict>
        </mc:Fallback>
      </mc:AlternateContent>
    </w:r>
    <w:sdt>
      <w:sdtPr>
        <w:rPr>
          <w:color w:val="499BC9" w:themeColor="accent1"/>
          <w:sz w:val="20"/>
          <w:szCs w:val="20"/>
        </w:rPr>
        <w:alias w:val="Title"/>
        <w:id w:val="15524250"/>
        <w:placeholder>
          <w:docPart w:val="3BEFDF62D0CBC543B0583B30274133AB"/>
        </w:placeholder>
        <w:dataBinding w:prefixMappings="xmlns:ns0='http://schemas.openxmlformats.org/package/2006/metadata/core-properties' xmlns:ns1='http://purl.org/dc/elements/1.1/'" w:xpath="/ns0:coreProperties[1]/ns1:title[1]" w:storeItemID="{6C3C8BC8-F283-45AE-878A-BAB7291924A1}"/>
        <w:text/>
      </w:sdtPr>
      <w:sdtEndPr/>
      <w:sdtContent>
        <w:r>
          <w:rPr>
            <w:color w:val="499BC9" w:themeColor="accent1"/>
            <w:sz w:val="20"/>
            <w:szCs w:val="20"/>
          </w:rPr>
          <w:t>LYNX.final.3.0</w:t>
        </w:r>
      </w:sdtContent>
    </w:sdt>
  </w:p>
  <w:p w14:paraId="0637E8DA" w14:textId="77777777" w:rsidR="00B911BC" w:rsidRDefault="00B911B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B3D84"/>
    <w:multiLevelType w:val="hybridMultilevel"/>
    <w:tmpl w:val="4F66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0C0E93"/>
    <w:multiLevelType w:val="hybridMultilevel"/>
    <w:tmpl w:val="40404D2A"/>
    <w:numStyleLink w:val="Bullet"/>
  </w:abstractNum>
  <w:abstractNum w:abstractNumId="2">
    <w:nsid w:val="66A63C75"/>
    <w:multiLevelType w:val="hybridMultilevel"/>
    <w:tmpl w:val="40404D2A"/>
    <w:styleLink w:val="Bullet"/>
    <w:lvl w:ilvl="0" w:tplc="D2B29218">
      <w:start w:val="1"/>
      <w:numFmt w:val="bullet"/>
      <w:lvlText w:val="*"/>
      <w:lvlJc w:val="left"/>
      <w:pPr>
        <w:ind w:left="19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1" w:tplc="390CEA62">
      <w:start w:val="1"/>
      <w:numFmt w:val="bullet"/>
      <w:lvlText w:val="*"/>
      <w:lvlJc w:val="left"/>
      <w:pPr>
        <w:ind w:left="37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2" w:tplc="7826EF36">
      <w:start w:val="1"/>
      <w:numFmt w:val="bullet"/>
      <w:lvlText w:val="*"/>
      <w:lvlJc w:val="left"/>
      <w:pPr>
        <w:ind w:left="55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3" w:tplc="8E90913E">
      <w:start w:val="1"/>
      <w:numFmt w:val="bullet"/>
      <w:lvlText w:val="*"/>
      <w:lvlJc w:val="left"/>
      <w:pPr>
        <w:ind w:left="73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4" w:tplc="98A8F9D2">
      <w:start w:val="1"/>
      <w:numFmt w:val="bullet"/>
      <w:lvlText w:val="*"/>
      <w:lvlJc w:val="left"/>
      <w:pPr>
        <w:ind w:left="91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5" w:tplc="944E0B10">
      <w:start w:val="1"/>
      <w:numFmt w:val="bullet"/>
      <w:lvlText w:val="*"/>
      <w:lvlJc w:val="left"/>
      <w:pPr>
        <w:ind w:left="109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6" w:tplc="C19064B6">
      <w:start w:val="1"/>
      <w:numFmt w:val="bullet"/>
      <w:lvlText w:val="*"/>
      <w:lvlJc w:val="left"/>
      <w:pPr>
        <w:ind w:left="127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7" w:tplc="16D40D2E">
      <w:start w:val="1"/>
      <w:numFmt w:val="bullet"/>
      <w:lvlText w:val="*"/>
      <w:lvlJc w:val="left"/>
      <w:pPr>
        <w:ind w:left="1456" w:hanging="196"/>
      </w:pPr>
      <w:rPr>
        <w:rFonts w:hAnsi="Arial Unicode MS"/>
        <w:i/>
        <w:iCs/>
        <w:caps w:val="0"/>
        <w:smallCaps w:val="0"/>
        <w:strike w:val="0"/>
        <w:dstrike w:val="0"/>
        <w:outline w:val="0"/>
        <w:emboss w:val="0"/>
        <w:imprint w:val="0"/>
        <w:spacing w:val="0"/>
        <w:w w:val="100"/>
        <w:kern w:val="0"/>
        <w:position w:val="-2"/>
        <w:highlight w:val="none"/>
        <w:vertAlign w:val="baseline"/>
      </w:rPr>
    </w:lvl>
    <w:lvl w:ilvl="8" w:tplc="1FD241B6">
      <w:start w:val="1"/>
      <w:numFmt w:val="bullet"/>
      <w:lvlText w:val="*"/>
      <w:lvlJc w:val="left"/>
      <w:pPr>
        <w:ind w:left="1636" w:hanging="196"/>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3">
    <w:nsid w:val="769D46A6"/>
    <w:multiLevelType w:val="hybridMultilevel"/>
    <w:tmpl w:val="DA84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B06FA7"/>
    <w:multiLevelType w:val="hybridMultilevel"/>
    <w:tmpl w:val="4776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15FEF"/>
    <w:multiLevelType w:val="hybridMultilevel"/>
    <w:tmpl w:val="EEA84FC0"/>
    <w:lvl w:ilvl="0" w:tplc="0ED08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 Mayer">
    <w15:presenceInfo w15:providerId="Windows Live" w15:userId="94904d54124c74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grammar="clean"/>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C72"/>
    <w:rsid w:val="00005DB7"/>
    <w:rsid w:val="00011C52"/>
    <w:rsid w:val="0001504D"/>
    <w:rsid w:val="00015E73"/>
    <w:rsid w:val="00020185"/>
    <w:rsid w:val="000226FE"/>
    <w:rsid w:val="00023399"/>
    <w:rsid w:val="000339B9"/>
    <w:rsid w:val="00034822"/>
    <w:rsid w:val="00034C95"/>
    <w:rsid w:val="00035DA4"/>
    <w:rsid w:val="00037676"/>
    <w:rsid w:val="000610A9"/>
    <w:rsid w:val="0006263B"/>
    <w:rsid w:val="0006483C"/>
    <w:rsid w:val="00065A1A"/>
    <w:rsid w:val="000667F4"/>
    <w:rsid w:val="000668CD"/>
    <w:rsid w:val="00077299"/>
    <w:rsid w:val="00077C7E"/>
    <w:rsid w:val="00082FE4"/>
    <w:rsid w:val="00084EBB"/>
    <w:rsid w:val="0009374C"/>
    <w:rsid w:val="00094ED9"/>
    <w:rsid w:val="00095AF4"/>
    <w:rsid w:val="000975BF"/>
    <w:rsid w:val="000A2CA4"/>
    <w:rsid w:val="000A3603"/>
    <w:rsid w:val="000A44F0"/>
    <w:rsid w:val="000A7D51"/>
    <w:rsid w:val="000B6E6F"/>
    <w:rsid w:val="000D0F26"/>
    <w:rsid w:val="000D5ABF"/>
    <w:rsid w:val="000D6D19"/>
    <w:rsid w:val="000D6FF5"/>
    <w:rsid w:val="000E5E01"/>
    <w:rsid w:val="000E79B3"/>
    <w:rsid w:val="000F5243"/>
    <w:rsid w:val="00102280"/>
    <w:rsid w:val="00110D5F"/>
    <w:rsid w:val="00111D2E"/>
    <w:rsid w:val="00113CC8"/>
    <w:rsid w:val="00116319"/>
    <w:rsid w:val="001229B4"/>
    <w:rsid w:val="0012592F"/>
    <w:rsid w:val="00130B8B"/>
    <w:rsid w:val="001310F6"/>
    <w:rsid w:val="00131A64"/>
    <w:rsid w:val="00134BBB"/>
    <w:rsid w:val="001374B5"/>
    <w:rsid w:val="00152870"/>
    <w:rsid w:val="001537B5"/>
    <w:rsid w:val="00155368"/>
    <w:rsid w:val="00157C9A"/>
    <w:rsid w:val="001612CF"/>
    <w:rsid w:val="0017139D"/>
    <w:rsid w:val="0017219F"/>
    <w:rsid w:val="00176462"/>
    <w:rsid w:val="00195EDC"/>
    <w:rsid w:val="00196C2C"/>
    <w:rsid w:val="001A0ABC"/>
    <w:rsid w:val="001A1828"/>
    <w:rsid w:val="001A59DA"/>
    <w:rsid w:val="001B0504"/>
    <w:rsid w:val="001B1F8B"/>
    <w:rsid w:val="001B3E7B"/>
    <w:rsid w:val="001C033B"/>
    <w:rsid w:val="001C19D0"/>
    <w:rsid w:val="001C4AF1"/>
    <w:rsid w:val="001D3F5E"/>
    <w:rsid w:val="001E4FE7"/>
    <w:rsid w:val="001F018D"/>
    <w:rsid w:val="001F12BC"/>
    <w:rsid w:val="001F16BF"/>
    <w:rsid w:val="001F1B74"/>
    <w:rsid w:val="00201131"/>
    <w:rsid w:val="0020396A"/>
    <w:rsid w:val="00206854"/>
    <w:rsid w:val="002071B9"/>
    <w:rsid w:val="00207696"/>
    <w:rsid w:val="00217F70"/>
    <w:rsid w:val="00224D01"/>
    <w:rsid w:val="002254A4"/>
    <w:rsid w:val="00233CA4"/>
    <w:rsid w:val="002371AE"/>
    <w:rsid w:val="00244618"/>
    <w:rsid w:val="00244953"/>
    <w:rsid w:val="00245742"/>
    <w:rsid w:val="002461B4"/>
    <w:rsid w:val="002501E0"/>
    <w:rsid w:val="0025437B"/>
    <w:rsid w:val="00260834"/>
    <w:rsid w:val="00261D96"/>
    <w:rsid w:val="00263DB3"/>
    <w:rsid w:val="00266CA5"/>
    <w:rsid w:val="0026785F"/>
    <w:rsid w:val="00270AD5"/>
    <w:rsid w:val="0027596F"/>
    <w:rsid w:val="0027675B"/>
    <w:rsid w:val="002805A0"/>
    <w:rsid w:val="00286B7E"/>
    <w:rsid w:val="00291772"/>
    <w:rsid w:val="00296C5F"/>
    <w:rsid w:val="002A0535"/>
    <w:rsid w:val="002A6674"/>
    <w:rsid w:val="002B0BBB"/>
    <w:rsid w:val="002B4008"/>
    <w:rsid w:val="002B4667"/>
    <w:rsid w:val="002B6BE8"/>
    <w:rsid w:val="002C1EE3"/>
    <w:rsid w:val="002D0162"/>
    <w:rsid w:val="002D0A35"/>
    <w:rsid w:val="002D4119"/>
    <w:rsid w:val="002D4E39"/>
    <w:rsid w:val="002D5483"/>
    <w:rsid w:val="002D7085"/>
    <w:rsid w:val="002E05D3"/>
    <w:rsid w:val="002E24FB"/>
    <w:rsid w:val="002E630E"/>
    <w:rsid w:val="002F4A25"/>
    <w:rsid w:val="00300677"/>
    <w:rsid w:val="00300A93"/>
    <w:rsid w:val="0030591E"/>
    <w:rsid w:val="00307486"/>
    <w:rsid w:val="00307573"/>
    <w:rsid w:val="00307860"/>
    <w:rsid w:val="003106D1"/>
    <w:rsid w:val="00310B8C"/>
    <w:rsid w:val="0031163B"/>
    <w:rsid w:val="003131D6"/>
    <w:rsid w:val="0031624F"/>
    <w:rsid w:val="00316F52"/>
    <w:rsid w:val="003172FC"/>
    <w:rsid w:val="00321201"/>
    <w:rsid w:val="003306BF"/>
    <w:rsid w:val="00333455"/>
    <w:rsid w:val="00341B0F"/>
    <w:rsid w:val="00343CB5"/>
    <w:rsid w:val="00344938"/>
    <w:rsid w:val="00347BE3"/>
    <w:rsid w:val="00351FEF"/>
    <w:rsid w:val="00356F86"/>
    <w:rsid w:val="00361CBC"/>
    <w:rsid w:val="00367FAE"/>
    <w:rsid w:val="0037175B"/>
    <w:rsid w:val="00375CDC"/>
    <w:rsid w:val="00382995"/>
    <w:rsid w:val="00386CA3"/>
    <w:rsid w:val="00387E2D"/>
    <w:rsid w:val="00395141"/>
    <w:rsid w:val="003A082D"/>
    <w:rsid w:val="003A1762"/>
    <w:rsid w:val="003B25E9"/>
    <w:rsid w:val="003B3346"/>
    <w:rsid w:val="003B6DFF"/>
    <w:rsid w:val="003C750A"/>
    <w:rsid w:val="003D001D"/>
    <w:rsid w:val="003D00BA"/>
    <w:rsid w:val="003D0684"/>
    <w:rsid w:val="003D2368"/>
    <w:rsid w:val="003D5B46"/>
    <w:rsid w:val="003E2F39"/>
    <w:rsid w:val="003E4BA7"/>
    <w:rsid w:val="003E7C42"/>
    <w:rsid w:val="003F1F80"/>
    <w:rsid w:val="003F4A0F"/>
    <w:rsid w:val="003F52DB"/>
    <w:rsid w:val="00400C8E"/>
    <w:rsid w:val="00402E1F"/>
    <w:rsid w:val="004066D4"/>
    <w:rsid w:val="00407F2D"/>
    <w:rsid w:val="004123F4"/>
    <w:rsid w:val="00413EF6"/>
    <w:rsid w:val="0042030F"/>
    <w:rsid w:val="0042244D"/>
    <w:rsid w:val="0042355A"/>
    <w:rsid w:val="004276A1"/>
    <w:rsid w:val="00431BBC"/>
    <w:rsid w:val="004338C7"/>
    <w:rsid w:val="0044267C"/>
    <w:rsid w:val="004439A5"/>
    <w:rsid w:val="004542A3"/>
    <w:rsid w:val="004547F9"/>
    <w:rsid w:val="00454A52"/>
    <w:rsid w:val="00454EE0"/>
    <w:rsid w:val="00455206"/>
    <w:rsid w:val="00456440"/>
    <w:rsid w:val="00457630"/>
    <w:rsid w:val="00460EE4"/>
    <w:rsid w:val="00463AC1"/>
    <w:rsid w:val="00464906"/>
    <w:rsid w:val="004701A6"/>
    <w:rsid w:val="00472255"/>
    <w:rsid w:val="00475990"/>
    <w:rsid w:val="00483775"/>
    <w:rsid w:val="004839FD"/>
    <w:rsid w:val="00486E61"/>
    <w:rsid w:val="00492017"/>
    <w:rsid w:val="00493310"/>
    <w:rsid w:val="00493AD0"/>
    <w:rsid w:val="00494857"/>
    <w:rsid w:val="004A1194"/>
    <w:rsid w:val="004A334A"/>
    <w:rsid w:val="004A7C55"/>
    <w:rsid w:val="004B081B"/>
    <w:rsid w:val="004B694A"/>
    <w:rsid w:val="004C028A"/>
    <w:rsid w:val="004C1F7B"/>
    <w:rsid w:val="004C7BBB"/>
    <w:rsid w:val="004D0E6A"/>
    <w:rsid w:val="004E0683"/>
    <w:rsid w:val="004E12C7"/>
    <w:rsid w:val="004F4845"/>
    <w:rsid w:val="0050020D"/>
    <w:rsid w:val="00500516"/>
    <w:rsid w:val="00503D3E"/>
    <w:rsid w:val="00504444"/>
    <w:rsid w:val="005058BF"/>
    <w:rsid w:val="00505AFA"/>
    <w:rsid w:val="005231DF"/>
    <w:rsid w:val="00527796"/>
    <w:rsid w:val="005308B1"/>
    <w:rsid w:val="005312C1"/>
    <w:rsid w:val="00532C72"/>
    <w:rsid w:val="005405D3"/>
    <w:rsid w:val="005413B2"/>
    <w:rsid w:val="00541D2F"/>
    <w:rsid w:val="00542388"/>
    <w:rsid w:val="005423AA"/>
    <w:rsid w:val="0054455D"/>
    <w:rsid w:val="0054462B"/>
    <w:rsid w:val="005450CC"/>
    <w:rsid w:val="00546E7B"/>
    <w:rsid w:val="00552067"/>
    <w:rsid w:val="005530FE"/>
    <w:rsid w:val="005533F8"/>
    <w:rsid w:val="005601E7"/>
    <w:rsid w:val="005603AC"/>
    <w:rsid w:val="00564860"/>
    <w:rsid w:val="00582AB8"/>
    <w:rsid w:val="005852A0"/>
    <w:rsid w:val="00586674"/>
    <w:rsid w:val="0058710B"/>
    <w:rsid w:val="005875C8"/>
    <w:rsid w:val="00591287"/>
    <w:rsid w:val="005920DC"/>
    <w:rsid w:val="005949BC"/>
    <w:rsid w:val="005A282E"/>
    <w:rsid w:val="005B16FC"/>
    <w:rsid w:val="005B6C22"/>
    <w:rsid w:val="005B72FD"/>
    <w:rsid w:val="005B7DDF"/>
    <w:rsid w:val="005C2D65"/>
    <w:rsid w:val="005C4402"/>
    <w:rsid w:val="005C4FAD"/>
    <w:rsid w:val="005D5997"/>
    <w:rsid w:val="005E0EDF"/>
    <w:rsid w:val="005E512A"/>
    <w:rsid w:val="005F0A75"/>
    <w:rsid w:val="005F1832"/>
    <w:rsid w:val="005F39E8"/>
    <w:rsid w:val="005F3F87"/>
    <w:rsid w:val="00601713"/>
    <w:rsid w:val="00602A9E"/>
    <w:rsid w:val="00605B2B"/>
    <w:rsid w:val="00607D63"/>
    <w:rsid w:val="006126FA"/>
    <w:rsid w:val="00620F6F"/>
    <w:rsid w:val="00625607"/>
    <w:rsid w:val="006277DD"/>
    <w:rsid w:val="00627ACA"/>
    <w:rsid w:val="00634664"/>
    <w:rsid w:val="006347DB"/>
    <w:rsid w:val="00635775"/>
    <w:rsid w:val="00635F89"/>
    <w:rsid w:val="006376EA"/>
    <w:rsid w:val="00647042"/>
    <w:rsid w:val="006479DB"/>
    <w:rsid w:val="00653D0B"/>
    <w:rsid w:val="00666AD8"/>
    <w:rsid w:val="00670765"/>
    <w:rsid w:val="00674C9A"/>
    <w:rsid w:val="00682E6D"/>
    <w:rsid w:val="006833B3"/>
    <w:rsid w:val="00684C16"/>
    <w:rsid w:val="006A04B3"/>
    <w:rsid w:val="006A2097"/>
    <w:rsid w:val="006B1959"/>
    <w:rsid w:val="006B1B68"/>
    <w:rsid w:val="006B4627"/>
    <w:rsid w:val="006B6AF7"/>
    <w:rsid w:val="006C1336"/>
    <w:rsid w:val="006C17DD"/>
    <w:rsid w:val="006C4774"/>
    <w:rsid w:val="006C592F"/>
    <w:rsid w:val="006C7B2A"/>
    <w:rsid w:val="006D1BF3"/>
    <w:rsid w:val="006D76C8"/>
    <w:rsid w:val="006E3082"/>
    <w:rsid w:val="006F4B60"/>
    <w:rsid w:val="006F5D22"/>
    <w:rsid w:val="006F7BEF"/>
    <w:rsid w:val="00707ECC"/>
    <w:rsid w:val="00710041"/>
    <w:rsid w:val="007135CB"/>
    <w:rsid w:val="00717691"/>
    <w:rsid w:val="0072363F"/>
    <w:rsid w:val="00724F87"/>
    <w:rsid w:val="00725094"/>
    <w:rsid w:val="00726CB6"/>
    <w:rsid w:val="007459DC"/>
    <w:rsid w:val="00750DDB"/>
    <w:rsid w:val="00755CED"/>
    <w:rsid w:val="00764756"/>
    <w:rsid w:val="00765810"/>
    <w:rsid w:val="0076590F"/>
    <w:rsid w:val="00774B04"/>
    <w:rsid w:val="0078166F"/>
    <w:rsid w:val="00782C40"/>
    <w:rsid w:val="00786A12"/>
    <w:rsid w:val="00786D1A"/>
    <w:rsid w:val="00790064"/>
    <w:rsid w:val="0079266D"/>
    <w:rsid w:val="00794F0E"/>
    <w:rsid w:val="007A09A4"/>
    <w:rsid w:val="007A321E"/>
    <w:rsid w:val="007A6CD4"/>
    <w:rsid w:val="007B271D"/>
    <w:rsid w:val="007B579C"/>
    <w:rsid w:val="007B78B4"/>
    <w:rsid w:val="007C4695"/>
    <w:rsid w:val="007D5A5B"/>
    <w:rsid w:val="007E35EA"/>
    <w:rsid w:val="007E6343"/>
    <w:rsid w:val="007F4156"/>
    <w:rsid w:val="007F5749"/>
    <w:rsid w:val="00800995"/>
    <w:rsid w:val="00814BB5"/>
    <w:rsid w:val="008166FD"/>
    <w:rsid w:val="008243FE"/>
    <w:rsid w:val="00824B21"/>
    <w:rsid w:val="00826ED9"/>
    <w:rsid w:val="008278DC"/>
    <w:rsid w:val="00837F6F"/>
    <w:rsid w:val="008432B1"/>
    <w:rsid w:val="008636CE"/>
    <w:rsid w:val="00864C66"/>
    <w:rsid w:val="00872A76"/>
    <w:rsid w:val="00872DA1"/>
    <w:rsid w:val="008749EA"/>
    <w:rsid w:val="008815F8"/>
    <w:rsid w:val="00883E0D"/>
    <w:rsid w:val="00894417"/>
    <w:rsid w:val="008A2A4E"/>
    <w:rsid w:val="008A4728"/>
    <w:rsid w:val="008A6EF7"/>
    <w:rsid w:val="008A7260"/>
    <w:rsid w:val="008B7C9C"/>
    <w:rsid w:val="008C2682"/>
    <w:rsid w:val="008C59AF"/>
    <w:rsid w:val="008C6650"/>
    <w:rsid w:val="008C7EF5"/>
    <w:rsid w:val="008D16D9"/>
    <w:rsid w:val="008D29A3"/>
    <w:rsid w:val="008D3035"/>
    <w:rsid w:val="008E0CFC"/>
    <w:rsid w:val="008E2DA1"/>
    <w:rsid w:val="008F093C"/>
    <w:rsid w:val="008F3A23"/>
    <w:rsid w:val="008F7A96"/>
    <w:rsid w:val="00905631"/>
    <w:rsid w:val="00906935"/>
    <w:rsid w:val="00914061"/>
    <w:rsid w:val="009142E5"/>
    <w:rsid w:val="00916CF0"/>
    <w:rsid w:val="009202C2"/>
    <w:rsid w:val="00923655"/>
    <w:rsid w:val="00925083"/>
    <w:rsid w:val="009311F6"/>
    <w:rsid w:val="00931A4A"/>
    <w:rsid w:val="00934089"/>
    <w:rsid w:val="00947A65"/>
    <w:rsid w:val="00951C0C"/>
    <w:rsid w:val="0095471E"/>
    <w:rsid w:val="00957D7C"/>
    <w:rsid w:val="009616BD"/>
    <w:rsid w:val="009663E5"/>
    <w:rsid w:val="00972278"/>
    <w:rsid w:val="00973389"/>
    <w:rsid w:val="009754AA"/>
    <w:rsid w:val="00990828"/>
    <w:rsid w:val="00991C54"/>
    <w:rsid w:val="0099422E"/>
    <w:rsid w:val="009952DF"/>
    <w:rsid w:val="00997133"/>
    <w:rsid w:val="009A0570"/>
    <w:rsid w:val="009A11C7"/>
    <w:rsid w:val="009A1FBA"/>
    <w:rsid w:val="009A4437"/>
    <w:rsid w:val="009B3A43"/>
    <w:rsid w:val="009B48DD"/>
    <w:rsid w:val="009B4F1E"/>
    <w:rsid w:val="009C62D1"/>
    <w:rsid w:val="009C7A74"/>
    <w:rsid w:val="009D3A6E"/>
    <w:rsid w:val="009D4407"/>
    <w:rsid w:val="009E029D"/>
    <w:rsid w:val="009E4BB1"/>
    <w:rsid w:val="009E6DD6"/>
    <w:rsid w:val="009E7CB1"/>
    <w:rsid w:val="009F20F0"/>
    <w:rsid w:val="00A11249"/>
    <w:rsid w:val="00A1263F"/>
    <w:rsid w:val="00A1444B"/>
    <w:rsid w:val="00A14AC4"/>
    <w:rsid w:val="00A40FE2"/>
    <w:rsid w:val="00A45435"/>
    <w:rsid w:val="00A53353"/>
    <w:rsid w:val="00A5399F"/>
    <w:rsid w:val="00A53F27"/>
    <w:rsid w:val="00A66A2A"/>
    <w:rsid w:val="00A7080E"/>
    <w:rsid w:val="00A8323B"/>
    <w:rsid w:val="00A86462"/>
    <w:rsid w:val="00AA4386"/>
    <w:rsid w:val="00AA569B"/>
    <w:rsid w:val="00AA600B"/>
    <w:rsid w:val="00AB0153"/>
    <w:rsid w:val="00AB1913"/>
    <w:rsid w:val="00AC7961"/>
    <w:rsid w:val="00AD300E"/>
    <w:rsid w:val="00AD48CD"/>
    <w:rsid w:val="00AE168D"/>
    <w:rsid w:val="00AE3028"/>
    <w:rsid w:val="00AE3AC1"/>
    <w:rsid w:val="00AF1951"/>
    <w:rsid w:val="00AF6814"/>
    <w:rsid w:val="00B01B46"/>
    <w:rsid w:val="00B02555"/>
    <w:rsid w:val="00B05E90"/>
    <w:rsid w:val="00B15F1D"/>
    <w:rsid w:val="00B16A1C"/>
    <w:rsid w:val="00B31401"/>
    <w:rsid w:val="00B319A4"/>
    <w:rsid w:val="00B31B06"/>
    <w:rsid w:val="00B31D98"/>
    <w:rsid w:val="00B32E9B"/>
    <w:rsid w:val="00B36566"/>
    <w:rsid w:val="00B36894"/>
    <w:rsid w:val="00B36C52"/>
    <w:rsid w:val="00B40575"/>
    <w:rsid w:val="00B41460"/>
    <w:rsid w:val="00B4609F"/>
    <w:rsid w:val="00B47E13"/>
    <w:rsid w:val="00B523F8"/>
    <w:rsid w:val="00B60723"/>
    <w:rsid w:val="00B634C1"/>
    <w:rsid w:val="00B645F0"/>
    <w:rsid w:val="00B6656A"/>
    <w:rsid w:val="00B67971"/>
    <w:rsid w:val="00B71220"/>
    <w:rsid w:val="00B72077"/>
    <w:rsid w:val="00B778D9"/>
    <w:rsid w:val="00B77E85"/>
    <w:rsid w:val="00B8151D"/>
    <w:rsid w:val="00B83623"/>
    <w:rsid w:val="00B84C50"/>
    <w:rsid w:val="00B9009B"/>
    <w:rsid w:val="00B911BC"/>
    <w:rsid w:val="00B9770E"/>
    <w:rsid w:val="00BA4554"/>
    <w:rsid w:val="00BB0042"/>
    <w:rsid w:val="00BB104C"/>
    <w:rsid w:val="00BB4464"/>
    <w:rsid w:val="00BB5425"/>
    <w:rsid w:val="00BB7EFE"/>
    <w:rsid w:val="00BC1B3E"/>
    <w:rsid w:val="00BC57B2"/>
    <w:rsid w:val="00BC57C6"/>
    <w:rsid w:val="00BD41AA"/>
    <w:rsid w:val="00BD65BD"/>
    <w:rsid w:val="00BD7B59"/>
    <w:rsid w:val="00BE24F1"/>
    <w:rsid w:val="00BE6E18"/>
    <w:rsid w:val="00BF0CD9"/>
    <w:rsid w:val="00C006D1"/>
    <w:rsid w:val="00C01C74"/>
    <w:rsid w:val="00C100E8"/>
    <w:rsid w:val="00C111EF"/>
    <w:rsid w:val="00C2105B"/>
    <w:rsid w:val="00C30B20"/>
    <w:rsid w:val="00C31CE9"/>
    <w:rsid w:val="00C34913"/>
    <w:rsid w:val="00C43E5F"/>
    <w:rsid w:val="00C46CDF"/>
    <w:rsid w:val="00C46F14"/>
    <w:rsid w:val="00C51CFB"/>
    <w:rsid w:val="00C536E3"/>
    <w:rsid w:val="00C56175"/>
    <w:rsid w:val="00C57DF1"/>
    <w:rsid w:val="00C7493D"/>
    <w:rsid w:val="00C755EE"/>
    <w:rsid w:val="00C843CE"/>
    <w:rsid w:val="00C8671E"/>
    <w:rsid w:val="00C86E06"/>
    <w:rsid w:val="00C9347D"/>
    <w:rsid w:val="00C9377A"/>
    <w:rsid w:val="00C958A5"/>
    <w:rsid w:val="00CA00A8"/>
    <w:rsid w:val="00CA36BE"/>
    <w:rsid w:val="00CB2C47"/>
    <w:rsid w:val="00CB4C09"/>
    <w:rsid w:val="00CB7B52"/>
    <w:rsid w:val="00CB7D60"/>
    <w:rsid w:val="00CC290A"/>
    <w:rsid w:val="00CD059E"/>
    <w:rsid w:val="00CD6396"/>
    <w:rsid w:val="00CE25E7"/>
    <w:rsid w:val="00CF14AB"/>
    <w:rsid w:val="00CF1F77"/>
    <w:rsid w:val="00CF4FA6"/>
    <w:rsid w:val="00CF578F"/>
    <w:rsid w:val="00CF6EFC"/>
    <w:rsid w:val="00D04756"/>
    <w:rsid w:val="00D0485E"/>
    <w:rsid w:val="00D10588"/>
    <w:rsid w:val="00D1428F"/>
    <w:rsid w:val="00D2123E"/>
    <w:rsid w:val="00D2331C"/>
    <w:rsid w:val="00D258B0"/>
    <w:rsid w:val="00D33B96"/>
    <w:rsid w:val="00D3405C"/>
    <w:rsid w:val="00D42DAC"/>
    <w:rsid w:val="00D47089"/>
    <w:rsid w:val="00D5352E"/>
    <w:rsid w:val="00D57320"/>
    <w:rsid w:val="00D63461"/>
    <w:rsid w:val="00D63A0F"/>
    <w:rsid w:val="00D63F7C"/>
    <w:rsid w:val="00D665E6"/>
    <w:rsid w:val="00D67958"/>
    <w:rsid w:val="00D72FEF"/>
    <w:rsid w:val="00D74F87"/>
    <w:rsid w:val="00D75516"/>
    <w:rsid w:val="00D847B0"/>
    <w:rsid w:val="00D90D21"/>
    <w:rsid w:val="00D91A77"/>
    <w:rsid w:val="00D9479C"/>
    <w:rsid w:val="00D952A9"/>
    <w:rsid w:val="00D97D1C"/>
    <w:rsid w:val="00DA698C"/>
    <w:rsid w:val="00DB1EB3"/>
    <w:rsid w:val="00DB221E"/>
    <w:rsid w:val="00DB5F57"/>
    <w:rsid w:val="00DB617E"/>
    <w:rsid w:val="00DB730A"/>
    <w:rsid w:val="00DB7CF5"/>
    <w:rsid w:val="00DC2C56"/>
    <w:rsid w:val="00DC4098"/>
    <w:rsid w:val="00DC6A65"/>
    <w:rsid w:val="00DE11B7"/>
    <w:rsid w:val="00DE1F85"/>
    <w:rsid w:val="00DE3AF3"/>
    <w:rsid w:val="00DF0DFA"/>
    <w:rsid w:val="00DF33B6"/>
    <w:rsid w:val="00DF41C4"/>
    <w:rsid w:val="00DF617D"/>
    <w:rsid w:val="00E02DDF"/>
    <w:rsid w:val="00E03862"/>
    <w:rsid w:val="00E042E1"/>
    <w:rsid w:val="00E0640F"/>
    <w:rsid w:val="00E064BC"/>
    <w:rsid w:val="00E11BEC"/>
    <w:rsid w:val="00E14F6C"/>
    <w:rsid w:val="00E152DC"/>
    <w:rsid w:val="00E22E07"/>
    <w:rsid w:val="00E23D55"/>
    <w:rsid w:val="00E275BC"/>
    <w:rsid w:val="00E301BC"/>
    <w:rsid w:val="00E37003"/>
    <w:rsid w:val="00E467DF"/>
    <w:rsid w:val="00E51173"/>
    <w:rsid w:val="00E52006"/>
    <w:rsid w:val="00E54324"/>
    <w:rsid w:val="00E55436"/>
    <w:rsid w:val="00E56DA4"/>
    <w:rsid w:val="00E641DD"/>
    <w:rsid w:val="00E675FA"/>
    <w:rsid w:val="00E67BF9"/>
    <w:rsid w:val="00E73B10"/>
    <w:rsid w:val="00E828A9"/>
    <w:rsid w:val="00E84F94"/>
    <w:rsid w:val="00E8505A"/>
    <w:rsid w:val="00E858E6"/>
    <w:rsid w:val="00E87982"/>
    <w:rsid w:val="00E87C27"/>
    <w:rsid w:val="00E94F58"/>
    <w:rsid w:val="00EA1571"/>
    <w:rsid w:val="00EA5DE6"/>
    <w:rsid w:val="00EA75D8"/>
    <w:rsid w:val="00EB1115"/>
    <w:rsid w:val="00EB1292"/>
    <w:rsid w:val="00EB33E0"/>
    <w:rsid w:val="00EB49E5"/>
    <w:rsid w:val="00EB744B"/>
    <w:rsid w:val="00EC0289"/>
    <w:rsid w:val="00EC0F7C"/>
    <w:rsid w:val="00EC1778"/>
    <w:rsid w:val="00EC39EF"/>
    <w:rsid w:val="00ED2D43"/>
    <w:rsid w:val="00ED5484"/>
    <w:rsid w:val="00ED56E1"/>
    <w:rsid w:val="00ED6732"/>
    <w:rsid w:val="00EE48B3"/>
    <w:rsid w:val="00EF18F9"/>
    <w:rsid w:val="00EF776F"/>
    <w:rsid w:val="00F01600"/>
    <w:rsid w:val="00F06690"/>
    <w:rsid w:val="00F07415"/>
    <w:rsid w:val="00F1072D"/>
    <w:rsid w:val="00F13EFD"/>
    <w:rsid w:val="00F173F2"/>
    <w:rsid w:val="00F222EA"/>
    <w:rsid w:val="00F31062"/>
    <w:rsid w:val="00F33255"/>
    <w:rsid w:val="00F34394"/>
    <w:rsid w:val="00F50702"/>
    <w:rsid w:val="00F507D8"/>
    <w:rsid w:val="00F56236"/>
    <w:rsid w:val="00F60966"/>
    <w:rsid w:val="00F60AC1"/>
    <w:rsid w:val="00F750A4"/>
    <w:rsid w:val="00F80D2F"/>
    <w:rsid w:val="00F85D5D"/>
    <w:rsid w:val="00F871D0"/>
    <w:rsid w:val="00F90A6C"/>
    <w:rsid w:val="00F938B0"/>
    <w:rsid w:val="00FA0E8E"/>
    <w:rsid w:val="00FA65E3"/>
    <w:rsid w:val="00FA70D3"/>
    <w:rsid w:val="00FB15F8"/>
    <w:rsid w:val="00FB21EB"/>
    <w:rsid w:val="00FB2FE3"/>
    <w:rsid w:val="00FB4504"/>
    <w:rsid w:val="00FB4F36"/>
    <w:rsid w:val="00FC2CE0"/>
    <w:rsid w:val="00FC34D8"/>
    <w:rsid w:val="00FC355A"/>
    <w:rsid w:val="00FC4B40"/>
    <w:rsid w:val="00FC7028"/>
    <w:rsid w:val="00FD380D"/>
    <w:rsid w:val="00FD3A13"/>
    <w:rsid w:val="00FD7F8E"/>
    <w:rsid w:val="00FE28BE"/>
    <w:rsid w:val="00FE7849"/>
    <w:rsid w:val="00FE7BA7"/>
    <w:rsid w:val="00FF1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A8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91E"/>
  </w:style>
  <w:style w:type="paragraph" w:styleId="Heading1">
    <w:name w:val="heading 1"/>
    <w:basedOn w:val="Normal"/>
    <w:next w:val="Normal"/>
    <w:link w:val="Heading1Char"/>
    <w:uiPriority w:val="9"/>
    <w:qFormat/>
    <w:rsid w:val="0030591E"/>
    <w:pPr>
      <w:keepNext/>
      <w:keepLines/>
      <w:spacing w:before="400" w:after="40" w:line="240" w:lineRule="auto"/>
      <w:outlineLvl w:val="0"/>
    </w:pPr>
    <w:rPr>
      <w:rFonts w:asciiTheme="majorHAnsi" w:eastAsiaTheme="majorEastAsia" w:hAnsiTheme="majorHAnsi" w:cstheme="majorBidi"/>
      <w:color w:val="1F4F69" w:themeColor="accent1" w:themeShade="80"/>
      <w:sz w:val="36"/>
      <w:szCs w:val="36"/>
    </w:rPr>
  </w:style>
  <w:style w:type="paragraph" w:styleId="Heading2">
    <w:name w:val="heading 2"/>
    <w:basedOn w:val="Normal"/>
    <w:next w:val="Normal"/>
    <w:link w:val="Heading2Char"/>
    <w:uiPriority w:val="9"/>
    <w:semiHidden/>
    <w:unhideWhenUsed/>
    <w:qFormat/>
    <w:rsid w:val="0030591E"/>
    <w:pPr>
      <w:keepNext/>
      <w:keepLines/>
      <w:spacing w:before="40" w:after="0" w:line="240" w:lineRule="auto"/>
      <w:outlineLvl w:val="1"/>
    </w:pPr>
    <w:rPr>
      <w:rFonts w:asciiTheme="majorHAnsi" w:eastAsiaTheme="majorEastAsia" w:hAnsiTheme="majorHAnsi" w:cstheme="majorBidi"/>
      <w:color w:val="2F759E" w:themeColor="accent1" w:themeShade="BF"/>
      <w:sz w:val="32"/>
      <w:szCs w:val="32"/>
    </w:rPr>
  </w:style>
  <w:style w:type="paragraph" w:styleId="Heading3">
    <w:name w:val="heading 3"/>
    <w:basedOn w:val="Normal"/>
    <w:next w:val="Normal"/>
    <w:link w:val="Heading3Char"/>
    <w:uiPriority w:val="9"/>
    <w:semiHidden/>
    <w:unhideWhenUsed/>
    <w:qFormat/>
    <w:rsid w:val="0030591E"/>
    <w:pPr>
      <w:keepNext/>
      <w:keepLines/>
      <w:spacing w:before="40" w:after="0" w:line="240" w:lineRule="auto"/>
      <w:outlineLvl w:val="2"/>
    </w:pPr>
    <w:rPr>
      <w:rFonts w:asciiTheme="majorHAnsi" w:eastAsiaTheme="majorEastAsia" w:hAnsiTheme="majorHAnsi" w:cstheme="majorBidi"/>
      <w:color w:val="2F759E" w:themeColor="accent1" w:themeShade="BF"/>
      <w:sz w:val="28"/>
      <w:szCs w:val="28"/>
    </w:rPr>
  </w:style>
  <w:style w:type="paragraph" w:styleId="Heading4">
    <w:name w:val="heading 4"/>
    <w:basedOn w:val="Normal"/>
    <w:next w:val="Normal"/>
    <w:link w:val="Heading4Char"/>
    <w:uiPriority w:val="9"/>
    <w:semiHidden/>
    <w:unhideWhenUsed/>
    <w:qFormat/>
    <w:rsid w:val="0030591E"/>
    <w:pPr>
      <w:keepNext/>
      <w:keepLines/>
      <w:spacing w:before="40" w:after="0"/>
      <w:outlineLvl w:val="3"/>
    </w:pPr>
    <w:rPr>
      <w:rFonts w:asciiTheme="majorHAnsi" w:eastAsiaTheme="majorEastAsia" w:hAnsiTheme="majorHAnsi" w:cstheme="majorBidi"/>
      <w:color w:val="2F759E" w:themeColor="accent1" w:themeShade="BF"/>
      <w:sz w:val="24"/>
      <w:szCs w:val="24"/>
    </w:rPr>
  </w:style>
  <w:style w:type="paragraph" w:styleId="Heading5">
    <w:name w:val="heading 5"/>
    <w:basedOn w:val="Normal"/>
    <w:next w:val="Normal"/>
    <w:link w:val="Heading5Char"/>
    <w:uiPriority w:val="9"/>
    <w:semiHidden/>
    <w:unhideWhenUsed/>
    <w:qFormat/>
    <w:rsid w:val="0030591E"/>
    <w:pPr>
      <w:keepNext/>
      <w:keepLines/>
      <w:spacing w:before="40" w:after="0"/>
      <w:outlineLvl w:val="4"/>
    </w:pPr>
    <w:rPr>
      <w:rFonts w:asciiTheme="majorHAnsi" w:eastAsiaTheme="majorEastAsia" w:hAnsiTheme="majorHAnsi" w:cstheme="majorBidi"/>
      <w:caps/>
      <w:color w:val="2F759E" w:themeColor="accent1" w:themeShade="BF"/>
    </w:rPr>
  </w:style>
  <w:style w:type="paragraph" w:styleId="Heading6">
    <w:name w:val="heading 6"/>
    <w:basedOn w:val="Normal"/>
    <w:next w:val="Normal"/>
    <w:link w:val="Heading6Char"/>
    <w:uiPriority w:val="9"/>
    <w:semiHidden/>
    <w:unhideWhenUsed/>
    <w:qFormat/>
    <w:rsid w:val="0030591E"/>
    <w:pPr>
      <w:keepNext/>
      <w:keepLines/>
      <w:spacing w:before="40" w:after="0"/>
      <w:outlineLvl w:val="5"/>
    </w:pPr>
    <w:rPr>
      <w:rFonts w:asciiTheme="majorHAnsi" w:eastAsiaTheme="majorEastAsia" w:hAnsiTheme="majorHAnsi" w:cstheme="majorBidi"/>
      <w:i/>
      <w:iCs/>
      <w:caps/>
      <w:color w:val="1F4F69" w:themeColor="accent1" w:themeShade="80"/>
    </w:rPr>
  </w:style>
  <w:style w:type="paragraph" w:styleId="Heading7">
    <w:name w:val="heading 7"/>
    <w:basedOn w:val="Normal"/>
    <w:next w:val="Normal"/>
    <w:link w:val="Heading7Char"/>
    <w:uiPriority w:val="9"/>
    <w:semiHidden/>
    <w:unhideWhenUsed/>
    <w:qFormat/>
    <w:rsid w:val="0030591E"/>
    <w:pPr>
      <w:keepNext/>
      <w:keepLines/>
      <w:spacing w:before="40" w:after="0"/>
      <w:outlineLvl w:val="6"/>
    </w:pPr>
    <w:rPr>
      <w:rFonts w:asciiTheme="majorHAnsi" w:eastAsiaTheme="majorEastAsia" w:hAnsiTheme="majorHAnsi" w:cstheme="majorBidi"/>
      <w:b/>
      <w:bCs/>
      <w:color w:val="1F4F69" w:themeColor="accent1" w:themeShade="80"/>
    </w:rPr>
  </w:style>
  <w:style w:type="paragraph" w:styleId="Heading8">
    <w:name w:val="heading 8"/>
    <w:basedOn w:val="Normal"/>
    <w:next w:val="Normal"/>
    <w:link w:val="Heading8Char"/>
    <w:uiPriority w:val="9"/>
    <w:semiHidden/>
    <w:unhideWhenUsed/>
    <w:qFormat/>
    <w:rsid w:val="0030591E"/>
    <w:pPr>
      <w:keepNext/>
      <w:keepLines/>
      <w:spacing w:before="40" w:after="0"/>
      <w:outlineLvl w:val="7"/>
    </w:pPr>
    <w:rPr>
      <w:rFonts w:asciiTheme="majorHAnsi" w:eastAsiaTheme="majorEastAsia" w:hAnsiTheme="majorHAnsi" w:cstheme="majorBidi"/>
      <w:b/>
      <w:bCs/>
      <w:i/>
      <w:iCs/>
      <w:color w:val="1F4F69" w:themeColor="accent1" w:themeShade="80"/>
    </w:rPr>
  </w:style>
  <w:style w:type="paragraph" w:styleId="Heading9">
    <w:name w:val="heading 9"/>
    <w:basedOn w:val="Normal"/>
    <w:next w:val="Normal"/>
    <w:link w:val="Heading9Char"/>
    <w:uiPriority w:val="9"/>
    <w:semiHidden/>
    <w:unhideWhenUsed/>
    <w:qFormat/>
    <w:rsid w:val="0030591E"/>
    <w:pPr>
      <w:keepNext/>
      <w:keepLines/>
      <w:spacing w:before="40" w:after="0"/>
      <w:outlineLvl w:val="8"/>
    </w:pPr>
    <w:rPr>
      <w:rFonts w:asciiTheme="majorHAnsi" w:eastAsiaTheme="majorEastAsia" w:hAnsiTheme="majorHAnsi" w:cstheme="majorBidi"/>
      <w:i/>
      <w:iCs/>
      <w:color w:val="1F4F6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0" w:line="240" w:lineRule="auto"/>
    </w:pPr>
    <w:rPr>
      <w:rFonts w:ascii="Helvetica" w:eastAsia="Arial Unicode MS" w:hAnsi="Helvetica" w:cs="Arial Unicode MS"/>
      <w:color w:val="000000"/>
    </w:rPr>
  </w:style>
  <w:style w:type="character" w:customStyle="1" w:styleId="Link">
    <w:name w:val="Link"/>
    <w:rPr>
      <w:u w:val="single"/>
    </w:rPr>
  </w:style>
  <w:style w:type="character" w:customStyle="1" w:styleId="Hyperlink0">
    <w:name w:val="Hyperlink.0"/>
    <w:basedOn w:val="Link"/>
    <w:rPr>
      <w:rFonts w:ascii="Trebuchet MS" w:eastAsia="Trebuchet MS" w:hAnsi="Trebuchet MS" w:cs="Trebuchet MS"/>
      <w:color w:val="0563C1"/>
      <w:u w:val="single" w:color="0563C1"/>
    </w:rPr>
  </w:style>
  <w:style w:type="character" w:customStyle="1" w:styleId="Hyperlink1">
    <w:name w:val="Hyperlink.1"/>
    <w:basedOn w:val="Link"/>
    <w:rPr>
      <w:color w:val="0563C1"/>
      <w:u w:val="single" w:color="0563C1"/>
    </w:rPr>
  </w:style>
  <w:style w:type="numbering" w:customStyle="1" w:styleId="Bullet">
    <w:name w:val="Bullet"/>
    <w:pPr>
      <w:numPr>
        <w:numId w:val="1"/>
      </w:numPr>
    </w:pPr>
  </w:style>
  <w:style w:type="character" w:customStyle="1" w:styleId="Hyperlink2">
    <w:name w:val="Hyperlink.2"/>
    <w:basedOn w:val="Link"/>
    <w:rPr>
      <w:color w:val="000000"/>
      <w:u w:val="single"/>
    </w:rPr>
  </w:style>
  <w:style w:type="character" w:customStyle="1" w:styleId="Heading1Char">
    <w:name w:val="Heading 1 Char"/>
    <w:basedOn w:val="DefaultParagraphFont"/>
    <w:link w:val="Heading1"/>
    <w:uiPriority w:val="9"/>
    <w:rsid w:val="0030591E"/>
    <w:rPr>
      <w:rFonts w:asciiTheme="majorHAnsi" w:eastAsiaTheme="majorEastAsia" w:hAnsiTheme="majorHAnsi" w:cstheme="majorBidi"/>
      <w:color w:val="1F4F69" w:themeColor="accent1" w:themeShade="80"/>
      <w:sz w:val="36"/>
      <w:szCs w:val="36"/>
    </w:rPr>
  </w:style>
  <w:style w:type="character" w:customStyle="1" w:styleId="Heading2Char">
    <w:name w:val="Heading 2 Char"/>
    <w:basedOn w:val="DefaultParagraphFont"/>
    <w:link w:val="Heading2"/>
    <w:uiPriority w:val="9"/>
    <w:semiHidden/>
    <w:rsid w:val="0030591E"/>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30591E"/>
    <w:rPr>
      <w:rFonts w:asciiTheme="majorHAnsi" w:eastAsiaTheme="majorEastAsia" w:hAnsiTheme="majorHAnsi" w:cstheme="majorBidi"/>
      <w:color w:val="2F759E" w:themeColor="accent1" w:themeShade="BF"/>
      <w:sz w:val="28"/>
      <w:szCs w:val="28"/>
    </w:rPr>
  </w:style>
  <w:style w:type="character" w:customStyle="1" w:styleId="Heading4Char">
    <w:name w:val="Heading 4 Char"/>
    <w:basedOn w:val="DefaultParagraphFont"/>
    <w:link w:val="Heading4"/>
    <w:uiPriority w:val="9"/>
    <w:semiHidden/>
    <w:rsid w:val="0030591E"/>
    <w:rPr>
      <w:rFonts w:asciiTheme="majorHAnsi" w:eastAsiaTheme="majorEastAsia" w:hAnsiTheme="majorHAnsi" w:cstheme="majorBidi"/>
      <w:color w:val="2F759E" w:themeColor="accent1" w:themeShade="BF"/>
      <w:sz w:val="24"/>
      <w:szCs w:val="24"/>
    </w:rPr>
  </w:style>
  <w:style w:type="character" w:customStyle="1" w:styleId="Heading5Char">
    <w:name w:val="Heading 5 Char"/>
    <w:basedOn w:val="DefaultParagraphFont"/>
    <w:link w:val="Heading5"/>
    <w:uiPriority w:val="9"/>
    <w:semiHidden/>
    <w:rsid w:val="0030591E"/>
    <w:rPr>
      <w:rFonts w:asciiTheme="majorHAnsi" w:eastAsiaTheme="majorEastAsia" w:hAnsiTheme="majorHAnsi" w:cstheme="majorBidi"/>
      <w:caps/>
      <w:color w:val="2F759E" w:themeColor="accent1" w:themeShade="BF"/>
    </w:rPr>
  </w:style>
  <w:style w:type="character" w:customStyle="1" w:styleId="Heading6Char">
    <w:name w:val="Heading 6 Char"/>
    <w:basedOn w:val="DefaultParagraphFont"/>
    <w:link w:val="Heading6"/>
    <w:uiPriority w:val="9"/>
    <w:semiHidden/>
    <w:rsid w:val="0030591E"/>
    <w:rPr>
      <w:rFonts w:asciiTheme="majorHAnsi" w:eastAsiaTheme="majorEastAsia" w:hAnsiTheme="majorHAnsi" w:cstheme="majorBidi"/>
      <w:i/>
      <w:iCs/>
      <w:caps/>
      <w:color w:val="1F4F69" w:themeColor="accent1" w:themeShade="80"/>
    </w:rPr>
  </w:style>
  <w:style w:type="character" w:customStyle="1" w:styleId="Heading7Char">
    <w:name w:val="Heading 7 Char"/>
    <w:basedOn w:val="DefaultParagraphFont"/>
    <w:link w:val="Heading7"/>
    <w:uiPriority w:val="9"/>
    <w:semiHidden/>
    <w:rsid w:val="0030591E"/>
    <w:rPr>
      <w:rFonts w:asciiTheme="majorHAnsi" w:eastAsiaTheme="majorEastAsia" w:hAnsiTheme="majorHAnsi" w:cstheme="majorBidi"/>
      <w:b/>
      <w:bCs/>
      <w:color w:val="1F4F69" w:themeColor="accent1" w:themeShade="80"/>
    </w:rPr>
  </w:style>
  <w:style w:type="character" w:customStyle="1" w:styleId="Heading8Char">
    <w:name w:val="Heading 8 Char"/>
    <w:basedOn w:val="DefaultParagraphFont"/>
    <w:link w:val="Heading8"/>
    <w:uiPriority w:val="9"/>
    <w:semiHidden/>
    <w:rsid w:val="0030591E"/>
    <w:rPr>
      <w:rFonts w:asciiTheme="majorHAnsi" w:eastAsiaTheme="majorEastAsia" w:hAnsiTheme="majorHAnsi" w:cstheme="majorBidi"/>
      <w:b/>
      <w:bCs/>
      <w:i/>
      <w:iCs/>
      <w:color w:val="1F4F69" w:themeColor="accent1" w:themeShade="80"/>
    </w:rPr>
  </w:style>
  <w:style w:type="character" w:customStyle="1" w:styleId="Heading9Char">
    <w:name w:val="Heading 9 Char"/>
    <w:basedOn w:val="DefaultParagraphFont"/>
    <w:link w:val="Heading9"/>
    <w:uiPriority w:val="9"/>
    <w:semiHidden/>
    <w:rsid w:val="0030591E"/>
    <w:rPr>
      <w:rFonts w:asciiTheme="majorHAnsi" w:eastAsiaTheme="majorEastAsia" w:hAnsiTheme="majorHAnsi" w:cstheme="majorBidi"/>
      <w:i/>
      <w:iCs/>
      <w:color w:val="1F4F69" w:themeColor="accent1" w:themeShade="80"/>
    </w:rPr>
  </w:style>
  <w:style w:type="paragraph" w:styleId="Caption">
    <w:name w:val="caption"/>
    <w:basedOn w:val="Normal"/>
    <w:next w:val="Normal"/>
    <w:uiPriority w:val="35"/>
    <w:semiHidden/>
    <w:unhideWhenUsed/>
    <w:qFormat/>
    <w:rsid w:val="0030591E"/>
    <w:pPr>
      <w:spacing w:line="240" w:lineRule="auto"/>
    </w:pPr>
    <w:rPr>
      <w:b/>
      <w:bCs/>
      <w:smallCaps/>
      <w:color w:val="404040" w:themeColor="text2"/>
    </w:rPr>
  </w:style>
  <w:style w:type="paragraph" w:styleId="Title">
    <w:name w:val="Title"/>
    <w:basedOn w:val="Normal"/>
    <w:next w:val="Normal"/>
    <w:link w:val="TitleChar"/>
    <w:uiPriority w:val="10"/>
    <w:qFormat/>
    <w:rsid w:val="0030591E"/>
    <w:pPr>
      <w:spacing w:after="0" w:line="204" w:lineRule="auto"/>
      <w:contextualSpacing/>
    </w:pPr>
    <w:rPr>
      <w:rFonts w:asciiTheme="majorHAnsi" w:eastAsiaTheme="majorEastAsia" w:hAnsiTheme="majorHAnsi" w:cstheme="majorBidi"/>
      <w:caps/>
      <w:color w:val="404040" w:themeColor="text2"/>
      <w:spacing w:val="-15"/>
      <w:sz w:val="72"/>
      <w:szCs w:val="72"/>
    </w:rPr>
  </w:style>
  <w:style w:type="character" w:customStyle="1" w:styleId="TitleChar">
    <w:name w:val="Title Char"/>
    <w:basedOn w:val="DefaultParagraphFont"/>
    <w:link w:val="Title"/>
    <w:uiPriority w:val="10"/>
    <w:rsid w:val="0030591E"/>
    <w:rPr>
      <w:rFonts w:asciiTheme="majorHAnsi" w:eastAsiaTheme="majorEastAsia" w:hAnsiTheme="majorHAnsi" w:cstheme="majorBidi"/>
      <w:caps/>
      <w:color w:val="404040" w:themeColor="text2"/>
      <w:spacing w:val="-15"/>
      <w:sz w:val="72"/>
      <w:szCs w:val="72"/>
    </w:rPr>
  </w:style>
  <w:style w:type="paragraph" w:styleId="Subtitle">
    <w:name w:val="Subtitle"/>
    <w:basedOn w:val="Normal"/>
    <w:next w:val="Normal"/>
    <w:link w:val="SubtitleChar"/>
    <w:uiPriority w:val="11"/>
    <w:qFormat/>
    <w:rsid w:val="0030591E"/>
    <w:pPr>
      <w:numPr>
        <w:ilvl w:val="1"/>
      </w:numPr>
      <w:spacing w:after="240" w:line="240" w:lineRule="auto"/>
    </w:pPr>
    <w:rPr>
      <w:rFonts w:asciiTheme="majorHAnsi" w:eastAsiaTheme="majorEastAsia" w:hAnsiTheme="majorHAnsi" w:cstheme="majorBidi"/>
      <w:color w:val="499BC9" w:themeColor="accent1"/>
      <w:sz w:val="28"/>
      <w:szCs w:val="28"/>
    </w:rPr>
  </w:style>
  <w:style w:type="character" w:customStyle="1" w:styleId="SubtitleChar">
    <w:name w:val="Subtitle Char"/>
    <w:basedOn w:val="DefaultParagraphFont"/>
    <w:link w:val="Subtitle"/>
    <w:uiPriority w:val="11"/>
    <w:rsid w:val="0030591E"/>
    <w:rPr>
      <w:rFonts w:asciiTheme="majorHAnsi" w:eastAsiaTheme="majorEastAsia" w:hAnsiTheme="majorHAnsi" w:cstheme="majorBidi"/>
      <w:color w:val="499BC9" w:themeColor="accent1"/>
      <w:sz w:val="28"/>
      <w:szCs w:val="28"/>
    </w:rPr>
  </w:style>
  <w:style w:type="character" w:styleId="Strong">
    <w:name w:val="Strong"/>
    <w:basedOn w:val="DefaultParagraphFont"/>
    <w:uiPriority w:val="22"/>
    <w:qFormat/>
    <w:rsid w:val="0030591E"/>
    <w:rPr>
      <w:b/>
      <w:bCs/>
    </w:rPr>
  </w:style>
  <w:style w:type="character" w:styleId="Emphasis">
    <w:name w:val="Emphasis"/>
    <w:basedOn w:val="DefaultParagraphFont"/>
    <w:uiPriority w:val="20"/>
    <w:qFormat/>
    <w:rsid w:val="0030591E"/>
    <w:rPr>
      <w:i/>
      <w:iCs/>
    </w:rPr>
  </w:style>
  <w:style w:type="paragraph" w:styleId="NoSpacing">
    <w:name w:val="No Spacing"/>
    <w:uiPriority w:val="1"/>
    <w:qFormat/>
    <w:rsid w:val="0030591E"/>
    <w:pPr>
      <w:spacing w:after="0" w:line="240" w:lineRule="auto"/>
    </w:pPr>
  </w:style>
  <w:style w:type="paragraph" w:styleId="Quote">
    <w:name w:val="Quote"/>
    <w:basedOn w:val="Normal"/>
    <w:next w:val="Normal"/>
    <w:link w:val="QuoteChar"/>
    <w:uiPriority w:val="29"/>
    <w:qFormat/>
    <w:rsid w:val="0030591E"/>
    <w:pPr>
      <w:spacing w:before="120" w:after="120"/>
      <w:ind w:left="720"/>
    </w:pPr>
    <w:rPr>
      <w:color w:val="404040" w:themeColor="text2"/>
      <w:sz w:val="24"/>
      <w:szCs w:val="24"/>
    </w:rPr>
  </w:style>
  <w:style w:type="character" w:customStyle="1" w:styleId="QuoteChar">
    <w:name w:val="Quote Char"/>
    <w:basedOn w:val="DefaultParagraphFont"/>
    <w:link w:val="Quote"/>
    <w:uiPriority w:val="29"/>
    <w:rsid w:val="0030591E"/>
    <w:rPr>
      <w:color w:val="404040" w:themeColor="text2"/>
      <w:sz w:val="24"/>
      <w:szCs w:val="24"/>
    </w:rPr>
  </w:style>
  <w:style w:type="paragraph" w:styleId="IntenseQuote">
    <w:name w:val="Intense Quote"/>
    <w:basedOn w:val="Normal"/>
    <w:next w:val="Normal"/>
    <w:link w:val="IntenseQuoteChar"/>
    <w:uiPriority w:val="30"/>
    <w:qFormat/>
    <w:rsid w:val="0030591E"/>
    <w:pPr>
      <w:spacing w:before="100" w:beforeAutospacing="1" w:after="240" w:line="240" w:lineRule="auto"/>
      <w:ind w:left="720"/>
      <w:jc w:val="center"/>
    </w:pPr>
    <w:rPr>
      <w:rFonts w:asciiTheme="majorHAnsi" w:eastAsiaTheme="majorEastAsia" w:hAnsiTheme="majorHAnsi" w:cstheme="majorBidi"/>
      <w:color w:val="404040" w:themeColor="text2"/>
      <w:spacing w:val="-6"/>
      <w:sz w:val="32"/>
      <w:szCs w:val="32"/>
    </w:rPr>
  </w:style>
  <w:style w:type="character" w:customStyle="1" w:styleId="IntenseQuoteChar">
    <w:name w:val="Intense Quote Char"/>
    <w:basedOn w:val="DefaultParagraphFont"/>
    <w:link w:val="IntenseQuote"/>
    <w:uiPriority w:val="30"/>
    <w:rsid w:val="0030591E"/>
    <w:rPr>
      <w:rFonts w:asciiTheme="majorHAnsi" w:eastAsiaTheme="majorEastAsia" w:hAnsiTheme="majorHAnsi" w:cstheme="majorBidi"/>
      <w:color w:val="404040" w:themeColor="text2"/>
      <w:spacing w:val="-6"/>
      <w:sz w:val="32"/>
      <w:szCs w:val="32"/>
    </w:rPr>
  </w:style>
  <w:style w:type="character" w:styleId="SubtleEmphasis">
    <w:name w:val="Subtle Emphasis"/>
    <w:basedOn w:val="DefaultParagraphFont"/>
    <w:uiPriority w:val="19"/>
    <w:qFormat/>
    <w:rsid w:val="0030591E"/>
    <w:rPr>
      <w:i/>
      <w:iCs/>
      <w:color w:val="595959" w:themeColor="text1" w:themeTint="A6"/>
    </w:rPr>
  </w:style>
  <w:style w:type="character" w:styleId="IntenseEmphasis">
    <w:name w:val="Intense Emphasis"/>
    <w:basedOn w:val="DefaultParagraphFont"/>
    <w:uiPriority w:val="21"/>
    <w:qFormat/>
    <w:rsid w:val="0030591E"/>
    <w:rPr>
      <w:b/>
      <w:bCs/>
      <w:i/>
      <w:iCs/>
    </w:rPr>
  </w:style>
  <w:style w:type="character" w:styleId="SubtleReference">
    <w:name w:val="Subtle Reference"/>
    <w:basedOn w:val="DefaultParagraphFont"/>
    <w:uiPriority w:val="31"/>
    <w:qFormat/>
    <w:rsid w:val="0030591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0591E"/>
    <w:rPr>
      <w:b/>
      <w:bCs/>
      <w:smallCaps/>
      <w:color w:val="404040" w:themeColor="text2"/>
      <w:u w:val="single"/>
    </w:rPr>
  </w:style>
  <w:style w:type="character" w:styleId="BookTitle">
    <w:name w:val="Book Title"/>
    <w:basedOn w:val="DefaultParagraphFont"/>
    <w:uiPriority w:val="33"/>
    <w:qFormat/>
    <w:rsid w:val="0030591E"/>
    <w:rPr>
      <w:b/>
      <w:bCs/>
      <w:smallCaps/>
      <w:spacing w:val="10"/>
    </w:rPr>
  </w:style>
  <w:style w:type="paragraph" w:styleId="TOCHeading">
    <w:name w:val="TOC Heading"/>
    <w:basedOn w:val="Heading1"/>
    <w:next w:val="Normal"/>
    <w:uiPriority w:val="39"/>
    <w:semiHidden/>
    <w:unhideWhenUsed/>
    <w:qFormat/>
    <w:rsid w:val="0030591E"/>
    <w:pPr>
      <w:outlineLvl w:val="9"/>
    </w:pPr>
  </w:style>
  <w:style w:type="paragraph" w:styleId="Revision">
    <w:name w:val="Revision"/>
    <w:hidden/>
    <w:uiPriority w:val="99"/>
    <w:semiHidden/>
    <w:rsid w:val="00B645F0"/>
    <w:pPr>
      <w:spacing w:after="0" w:line="240" w:lineRule="auto"/>
    </w:pPr>
  </w:style>
  <w:style w:type="paragraph" w:styleId="Header">
    <w:name w:val="header"/>
    <w:basedOn w:val="Normal"/>
    <w:link w:val="HeaderChar"/>
    <w:uiPriority w:val="99"/>
    <w:unhideWhenUsed/>
    <w:rsid w:val="0064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9DB"/>
  </w:style>
  <w:style w:type="paragraph" w:styleId="Footer">
    <w:name w:val="footer"/>
    <w:basedOn w:val="Normal"/>
    <w:link w:val="FooterChar"/>
    <w:uiPriority w:val="99"/>
    <w:unhideWhenUsed/>
    <w:rsid w:val="0064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9DB"/>
  </w:style>
  <w:style w:type="paragraph" w:styleId="BalloonText">
    <w:name w:val="Balloon Text"/>
    <w:basedOn w:val="Normal"/>
    <w:link w:val="BalloonTextChar"/>
    <w:uiPriority w:val="99"/>
    <w:semiHidden/>
    <w:unhideWhenUsed/>
    <w:rsid w:val="00765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810"/>
    <w:rPr>
      <w:rFonts w:ascii="Segoe UI" w:hAnsi="Segoe UI" w:cs="Segoe UI"/>
      <w:sz w:val="18"/>
      <w:szCs w:val="18"/>
    </w:rPr>
  </w:style>
  <w:style w:type="character" w:styleId="FollowedHyperlink">
    <w:name w:val="FollowedHyperlink"/>
    <w:basedOn w:val="DefaultParagraphFont"/>
    <w:uiPriority w:val="99"/>
    <w:semiHidden/>
    <w:unhideWhenUsed/>
    <w:rsid w:val="00472255"/>
    <w:rPr>
      <w:color w:val="FF00FF" w:themeColor="followedHyperlink"/>
      <w:u w:val="single"/>
    </w:rPr>
  </w:style>
  <w:style w:type="character" w:customStyle="1" w:styleId="to">
    <w:name w:val="to"/>
    <w:basedOn w:val="DefaultParagraphFont"/>
    <w:rsid w:val="00472255"/>
  </w:style>
  <w:style w:type="character" w:customStyle="1" w:styleId="lozengfy">
    <w:name w:val="lozengfy"/>
    <w:basedOn w:val="DefaultParagraphFont"/>
    <w:rsid w:val="00472255"/>
  </w:style>
  <w:style w:type="character" w:customStyle="1" w:styleId="short">
    <w:name w:val="short"/>
    <w:basedOn w:val="DefaultParagraphFont"/>
    <w:rsid w:val="00472255"/>
  </w:style>
  <w:style w:type="character" w:customStyle="1" w:styleId="addconvtitle">
    <w:name w:val="addconvtitle"/>
    <w:basedOn w:val="DefaultParagraphFont"/>
    <w:rsid w:val="00472255"/>
  </w:style>
  <w:style w:type="character" w:customStyle="1" w:styleId="apple-converted-space">
    <w:name w:val="apple-converted-space"/>
    <w:basedOn w:val="DefaultParagraphFont"/>
    <w:rsid w:val="00472255"/>
  </w:style>
  <w:style w:type="character" w:customStyle="1" w:styleId="card-actions-menu">
    <w:name w:val="card-actions-menu"/>
    <w:basedOn w:val="DefaultParagraphFont"/>
    <w:rsid w:val="00472255"/>
  </w:style>
  <w:style w:type="character" w:customStyle="1" w:styleId="from">
    <w:name w:val="from"/>
    <w:basedOn w:val="DefaultParagraphFont"/>
    <w:rsid w:val="00472255"/>
  </w:style>
  <w:style w:type="character" w:customStyle="1" w:styleId="thread-snippet">
    <w:name w:val="thread-snippet"/>
    <w:basedOn w:val="DefaultParagraphFont"/>
    <w:rsid w:val="00472255"/>
  </w:style>
  <w:style w:type="paragraph" w:customStyle="1" w:styleId="yiv6863246860msonormal">
    <w:name w:val="yiv6863246860msonormal"/>
    <w:basedOn w:val="Normal"/>
    <w:rsid w:val="004722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td-expansion-text">
    <w:name w:val="qtd-expansion-text"/>
    <w:basedOn w:val="DefaultParagraphFont"/>
    <w:rsid w:val="00472255"/>
  </w:style>
  <w:style w:type="character" w:customStyle="1" w:styleId="cc">
    <w:name w:val="cc"/>
    <w:basedOn w:val="DefaultParagraphFont"/>
    <w:rsid w:val="00472255"/>
  </w:style>
  <w:style w:type="character" w:customStyle="1" w:styleId="ampm">
    <w:name w:val="ampm"/>
    <w:basedOn w:val="DefaultParagraphFont"/>
    <w:rsid w:val="00CA36BE"/>
  </w:style>
  <w:style w:type="paragraph" w:customStyle="1" w:styleId="BodyA">
    <w:name w:val="Body A"/>
    <w:rsid w:val="004C028A"/>
    <w:pPr>
      <w:pBdr>
        <w:top w:val="none" w:sz="96" w:space="31" w:color="FFFFFF" w:shadow="1" w:frame="1"/>
        <w:left w:val="none" w:sz="96" w:space="31" w:color="FFFFFF" w:shadow="1" w:frame="1"/>
        <w:bottom w:val="none" w:sz="96" w:space="31" w:color="FFFFFF" w:shadow="1" w:frame="1"/>
        <w:right w:val="none" w:sz="96" w:space="31" w:color="FFFFFF" w:shadow="1" w:frame="1"/>
      </w:pBdr>
      <w:spacing w:after="0" w:line="240" w:lineRule="auto"/>
    </w:pPr>
    <w:rPr>
      <w:rFonts w:ascii="Calibri" w:eastAsia="Times New Roman" w:hAnsi="Calibri" w:cs="Calibri"/>
      <w:color w:val="000000"/>
      <w:sz w:val="24"/>
      <w:szCs w:val="24"/>
      <w:u w:color="000000"/>
    </w:rPr>
  </w:style>
  <w:style w:type="character" w:customStyle="1" w:styleId="None">
    <w:name w:val="None"/>
    <w:rsid w:val="004C028A"/>
  </w:style>
  <w:style w:type="character" w:customStyle="1" w:styleId="yiv9033277817">
    <w:name w:val="yiv9033277817"/>
    <w:basedOn w:val="DefaultParagraphFont"/>
    <w:rsid w:val="004C02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91E"/>
  </w:style>
  <w:style w:type="paragraph" w:styleId="Heading1">
    <w:name w:val="heading 1"/>
    <w:basedOn w:val="Normal"/>
    <w:next w:val="Normal"/>
    <w:link w:val="Heading1Char"/>
    <w:uiPriority w:val="9"/>
    <w:qFormat/>
    <w:rsid w:val="0030591E"/>
    <w:pPr>
      <w:keepNext/>
      <w:keepLines/>
      <w:spacing w:before="400" w:after="40" w:line="240" w:lineRule="auto"/>
      <w:outlineLvl w:val="0"/>
    </w:pPr>
    <w:rPr>
      <w:rFonts w:asciiTheme="majorHAnsi" w:eastAsiaTheme="majorEastAsia" w:hAnsiTheme="majorHAnsi" w:cstheme="majorBidi"/>
      <w:color w:val="1F4F69" w:themeColor="accent1" w:themeShade="80"/>
      <w:sz w:val="36"/>
      <w:szCs w:val="36"/>
    </w:rPr>
  </w:style>
  <w:style w:type="paragraph" w:styleId="Heading2">
    <w:name w:val="heading 2"/>
    <w:basedOn w:val="Normal"/>
    <w:next w:val="Normal"/>
    <w:link w:val="Heading2Char"/>
    <w:uiPriority w:val="9"/>
    <w:semiHidden/>
    <w:unhideWhenUsed/>
    <w:qFormat/>
    <w:rsid w:val="0030591E"/>
    <w:pPr>
      <w:keepNext/>
      <w:keepLines/>
      <w:spacing w:before="40" w:after="0" w:line="240" w:lineRule="auto"/>
      <w:outlineLvl w:val="1"/>
    </w:pPr>
    <w:rPr>
      <w:rFonts w:asciiTheme="majorHAnsi" w:eastAsiaTheme="majorEastAsia" w:hAnsiTheme="majorHAnsi" w:cstheme="majorBidi"/>
      <w:color w:val="2F759E" w:themeColor="accent1" w:themeShade="BF"/>
      <w:sz w:val="32"/>
      <w:szCs w:val="32"/>
    </w:rPr>
  </w:style>
  <w:style w:type="paragraph" w:styleId="Heading3">
    <w:name w:val="heading 3"/>
    <w:basedOn w:val="Normal"/>
    <w:next w:val="Normal"/>
    <w:link w:val="Heading3Char"/>
    <w:uiPriority w:val="9"/>
    <w:semiHidden/>
    <w:unhideWhenUsed/>
    <w:qFormat/>
    <w:rsid w:val="0030591E"/>
    <w:pPr>
      <w:keepNext/>
      <w:keepLines/>
      <w:spacing w:before="40" w:after="0" w:line="240" w:lineRule="auto"/>
      <w:outlineLvl w:val="2"/>
    </w:pPr>
    <w:rPr>
      <w:rFonts w:asciiTheme="majorHAnsi" w:eastAsiaTheme="majorEastAsia" w:hAnsiTheme="majorHAnsi" w:cstheme="majorBidi"/>
      <w:color w:val="2F759E" w:themeColor="accent1" w:themeShade="BF"/>
      <w:sz w:val="28"/>
      <w:szCs w:val="28"/>
    </w:rPr>
  </w:style>
  <w:style w:type="paragraph" w:styleId="Heading4">
    <w:name w:val="heading 4"/>
    <w:basedOn w:val="Normal"/>
    <w:next w:val="Normal"/>
    <w:link w:val="Heading4Char"/>
    <w:uiPriority w:val="9"/>
    <w:semiHidden/>
    <w:unhideWhenUsed/>
    <w:qFormat/>
    <w:rsid w:val="0030591E"/>
    <w:pPr>
      <w:keepNext/>
      <w:keepLines/>
      <w:spacing w:before="40" w:after="0"/>
      <w:outlineLvl w:val="3"/>
    </w:pPr>
    <w:rPr>
      <w:rFonts w:asciiTheme="majorHAnsi" w:eastAsiaTheme="majorEastAsia" w:hAnsiTheme="majorHAnsi" w:cstheme="majorBidi"/>
      <w:color w:val="2F759E" w:themeColor="accent1" w:themeShade="BF"/>
      <w:sz w:val="24"/>
      <w:szCs w:val="24"/>
    </w:rPr>
  </w:style>
  <w:style w:type="paragraph" w:styleId="Heading5">
    <w:name w:val="heading 5"/>
    <w:basedOn w:val="Normal"/>
    <w:next w:val="Normal"/>
    <w:link w:val="Heading5Char"/>
    <w:uiPriority w:val="9"/>
    <w:semiHidden/>
    <w:unhideWhenUsed/>
    <w:qFormat/>
    <w:rsid w:val="0030591E"/>
    <w:pPr>
      <w:keepNext/>
      <w:keepLines/>
      <w:spacing w:before="40" w:after="0"/>
      <w:outlineLvl w:val="4"/>
    </w:pPr>
    <w:rPr>
      <w:rFonts w:asciiTheme="majorHAnsi" w:eastAsiaTheme="majorEastAsia" w:hAnsiTheme="majorHAnsi" w:cstheme="majorBidi"/>
      <w:caps/>
      <w:color w:val="2F759E" w:themeColor="accent1" w:themeShade="BF"/>
    </w:rPr>
  </w:style>
  <w:style w:type="paragraph" w:styleId="Heading6">
    <w:name w:val="heading 6"/>
    <w:basedOn w:val="Normal"/>
    <w:next w:val="Normal"/>
    <w:link w:val="Heading6Char"/>
    <w:uiPriority w:val="9"/>
    <w:semiHidden/>
    <w:unhideWhenUsed/>
    <w:qFormat/>
    <w:rsid w:val="0030591E"/>
    <w:pPr>
      <w:keepNext/>
      <w:keepLines/>
      <w:spacing w:before="40" w:after="0"/>
      <w:outlineLvl w:val="5"/>
    </w:pPr>
    <w:rPr>
      <w:rFonts w:asciiTheme="majorHAnsi" w:eastAsiaTheme="majorEastAsia" w:hAnsiTheme="majorHAnsi" w:cstheme="majorBidi"/>
      <w:i/>
      <w:iCs/>
      <w:caps/>
      <w:color w:val="1F4F69" w:themeColor="accent1" w:themeShade="80"/>
    </w:rPr>
  </w:style>
  <w:style w:type="paragraph" w:styleId="Heading7">
    <w:name w:val="heading 7"/>
    <w:basedOn w:val="Normal"/>
    <w:next w:val="Normal"/>
    <w:link w:val="Heading7Char"/>
    <w:uiPriority w:val="9"/>
    <w:semiHidden/>
    <w:unhideWhenUsed/>
    <w:qFormat/>
    <w:rsid w:val="0030591E"/>
    <w:pPr>
      <w:keepNext/>
      <w:keepLines/>
      <w:spacing w:before="40" w:after="0"/>
      <w:outlineLvl w:val="6"/>
    </w:pPr>
    <w:rPr>
      <w:rFonts w:asciiTheme="majorHAnsi" w:eastAsiaTheme="majorEastAsia" w:hAnsiTheme="majorHAnsi" w:cstheme="majorBidi"/>
      <w:b/>
      <w:bCs/>
      <w:color w:val="1F4F69" w:themeColor="accent1" w:themeShade="80"/>
    </w:rPr>
  </w:style>
  <w:style w:type="paragraph" w:styleId="Heading8">
    <w:name w:val="heading 8"/>
    <w:basedOn w:val="Normal"/>
    <w:next w:val="Normal"/>
    <w:link w:val="Heading8Char"/>
    <w:uiPriority w:val="9"/>
    <w:semiHidden/>
    <w:unhideWhenUsed/>
    <w:qFormat/>
    <w:rsid w:val="0030591E"/>
    <w:pPr>
      <w:keepNext/>
      <w:keepLines/>
      <w:spacing w:before="40" w:after="0"/>
      <w:outlineLvl w:val="7"/>
    </w:pPr>
    <w:rPr>
      <w:rFonts w:asciiTheme="majorHAnsi" w:eastAsiaTheme="majorEastAsia" w:hAnsiTheme="majorHAnsi" w:cstheme="majorBidi"/>
      <w:b/>
      <w:bCs/>
      <w:i/>
      <w:iCs/>
      <w:color w:val="1F4F69" w:themeColor="accent1" w:themeShade="80"/>
    </w:rPr>
  </w:style>
  <w:style w:type="paragraph" w:styleId="Heading9">
    <w:name w:val="heading 9"/>
    <w:basedOn w:val="Normal"/>
    <w:next w:val="Normal"/>
    <w:link w:val="Heading9Char"/>
    <w:uiPriority w:val="9"/>
    <w:semiHidden/>
    <w:unhideWhenUsed/>
    <w:qFormat/>
    <w:rsid w:val="0030591E"/>
    <w:pPr>
      <w:keepNext/>
      <w:keepLines/>
      <w:spacing w:before="40" w:after="0"/>
      <w:outlineLvl w:val="8"/>
    </w:pPr>
    <w:rPr>
      <w:rFonts w:asciiTheme="majorHAnsi" w:eastAsiaTheme="majorEastAsia" w:hAnsiTheme="majorHAnsi" w:cstheme="majorBidi"/>
      <w:i/>
      <w:iCs/>
      <w:color w:val="1F4F6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0" w:line="240" w:lineRule="auto"/>
    </w:pPr>
    <w:rPr>
      <w:rFonts w:ascii="Helvetica" w:eastAsia="Arial Unicode MS" w:hAnsi="Helvetica" w:cs="Arial Unicode MS"/>
      <w:color w:val="000000"/>
    </w:rPr>
  </w:style>
  <w:style w:type="character" w:customStyle="1" w:styleId="Link">
    <w:name w:val="Link"/>
    <w:rPr>
      <w:u w:val="single"/>
    </w:rPr>
  </w:style>
  <w:style w:type="character" w:customStyle="1" w:styleId="Hyperlink0">
    <w:name w:val="Hyperlink.0"/>
    <w:basedOn w:val="Link"/>
    <w:rPr>
      <w:rFonts w:ascii="Trebuchet MS" w:eastAsia="Trebuchet MS" w:hAnsi="Trebuchet MS" w:cs="Trebuchet MS"/>
      <w:color w:val="0563C1"/>
      <w:u w:val="single" w:color="0563C1"/>
    </w:rPr>
  </w:style>
  <w:style w:type="character" w:customStyle="1" w:styleId="Hyperlink1">
    <w:name w:val="Hyperlink.1"/>
    <w:basedOn w:val="Link"/>
    <w:rPr>
      <w:color w:val="0563C1"/>
      <w:u w:val="single" w:color="0563C1"/>
    </w:rPr>
  </w:style>
  <w:style w:type="numbering" w:customStyle="1" w:styleId="Bullet">
    <w:name w:val="Bullet"/>
    <w:pPr>
      <w:numPr>
        <w:numId w:val="1"/>
      </w:numPr>
    </w:pPr>
  </w:style>
  <w:style w:type="character" w:customStyle="1" w:styleId="Hyperlink2">
    <w:name w:val="Hyperlink.2"/>
    <w:basedOn w:val="Link"/>
    <w:rPr>
      <w:color w:val="000000"/>
      <w:u w:val="single"/>
    </w:rPr>
  </w:style>
  <w:style w:type="character" w:customStyle="1" w:styleId="Heading1Char">
    <w:name w:val="Heading 1 Char"/>
    <w:basedOn w:val="DefaultParagraphFont"/>
    <w:link w:val="Heading1"/>
    <w:uiPriority w:val="9"/>
    <w:rsid w:val="0030591E"/>
    <w:rPr>
      <w:rFonts w:asciiTheme="majorHAnsi" w:eastAsiaTheme="majorEastAsia" w:hAnsiTheme="majorHAnsi" w:cstheme="majorBidi"/>
      <w:color w:val="1F4F69" w:themeColor="accent1" w:themeShade="80"/>
      <w:sz w:val="36"/>
      <w:szCs w:val="36"/>
    </w:rPr>
  </w:style>
  <w:style w:type="character" w:customStyle="1" w:styleId="Heading2Char">
    <w:name w:val="Heading 2 Char"/>
    <w:basedOn w:val="DefaultParagraphFont"/>
    <w:link w:val="Heading2"/>
    <w:uiPriority w:val="9"/>
    <w:semiHidden/>
    <w:rsid w:val="0030591E"/>
    <w:rPr>
      <w:rFonts w:asciiTheme="majorHAnsi" w:eastAsiaTheme="majorEastAsia" w:hAnsiTheme="majorHAnsi" w:cstheme="majorBidi"/>
      <w:color w:val="2F759E" w:themeColor="accent1" w:themeShade="BF"/>
      <w:sz w:val="32"/>
      <w:szCs w:val="32"/>
    </w:rPr>
  </w:style>
  <w:style w:type="character" w:customStyle="1" w:styleId="Heading3Char">
    <w:name w:val="Heading 3 Char"/>
    <w:basedOn w:val="DefaultParagraphFont"/>
    <w:link w:val="Heading3"/>
    <w:uiPriority w:val="9"/>
    <w:semiHidden/>
    <w:rsid w:val="0030591E"/>
    <w:rPr>
      <w:rFonts w:asciiTheme="majorHAnsi" w:eastAsiaTheme="majorEastAsia" w:hAnsiTheme="majorHAnsi" w:cstheme="majorBidi"/>
      <w:color w:val="2F759E" w:themeColor="accent1" w:themeShade="BF"/>
      <w:sz w:val="28"/>
      <w:szCs w:val="28"/>
    </w:rPr>
  </w:style>
  <w:style w:type="character" w:customStyle="1" w:styleId="Heading4Char">
    <w:name w:val="Heading 4 Char"/>
    <w:basedOn w:val="DefaultParagraphFont"/>
    <w:link w:val="Heading4"/>
    <w:uiPriority w:val="9"/>
    <w:semiHidden/>
    <w:rsid w:val="0030591E"/>
    <w:rPr>
      <w:rFonts w:asciiTheme="majorHAnsi" w:eastAsiaTheme="majorEastAsia" w:hAnsiTheme="majorHAnsi" w:cstheme="majorBidi"/>
      <w:color w:val="2F759E" w:themeColor="accent1" w:themeShade="BF"/>
      <w:sz w:val="24"/>
      <w:szCs w:val="24"/>
    </w:rPr>
  </w:style>
  <w:style w:type="character" w:customStyle="1" w:styleId="Heading5Char">
    <w:name w:val="Heading 5 Char"/>
    <w:basedOn w:val="DefaultParagraphFont"/>
    <w:link w:val="Heading5"/>
    <w:uiPriority w:val="9"/>
    <w:semiHidden/>
    <w:rsid w:val="0030591E"/>
    <w:rPr>
      <w:rFonts w:asciiTheme="majorHAnsi" w:eastAsiaTheme="majorEastAsia" w:hAnsiTheme="majorHAnsi" w:cstheme="majorBidi"/>
      <w:caps/>
      <w:color w:val="2F759E" w:themeColor="accent1" w:themeShade="BF"/>
    </w:rPr>
  </w:style>
  <w:style w:type="character" w:customStyle="1" w:styleId="Heading6Char">
    <w:name w:val="Heading 6 Char"/>
    <w:basedOn w:val="DefaultParagraphFont"/>
    <w:link w:val="Heading6"/>
    <w:uiPriority w:val="9"/>
    <w:semiHidden/>
    <w:rsid w:val="0030591E"/>
    <w:rPr>
      <w:rFonts w:asciiTheme="majorHAnsi" w:eastAsiaTheme="majorEastAsia" w:hAnsiTheme="majorHAnsi" w:cstheme="majorBidi"/>
      <w:i/>
      <w:iCs/>
      <w:caps/>
      <w:color w:val="1F4F69" w:themeColor="accent1" w:themeShade="80"/>
    </w:rPr>
  </w:style>
  <w:style w:type="character" w:customStyle="1" w:styleId="Heading7Char">
    <w:name w:val="Heading 7 Char"/>
    <w:basedOn w:val="DefaultParagraphFont"/>
    <w:link w:val="Heading7"/>
    <w:uiPriority w:val="9"/>
    <w:semiHidden/>
    <w:rsid w:val="0030591E"/>
    <w:rPr>
      <w:rFonts w:asciiTheme="majorHAnsi" w:eastAsiaTheme="majorEastAsia" w:hAnsiTheme="majorHAnsi" w:cstheme="majorBidi"/>
      <w:b/>
      <w:bCs/>
      <w:color w:val="1F4F69" w:themeColor="accent1" w:themeShade="80"/>
    </w:rPr>
  </w:style>
  <w:style w:type="character" w:customStyle="1" w:styleId="Heading8Char">
    <w:name w:val="Heading 8 Char"/>
    <w:basedOn w:val="DefaultParagraphFont"/>
    <w:link w:val="Heading8"/>
    <w:uiPriority w:val="9"/>
    <w:semiHidden/>
    <w:rsid w:val="0030591E"/>
    <w:rPr>
      <w:rFonts w:asciiTheme="majorHAnsi" w:eastAsiaTheme="majorEastAsia" w:hAnsiTheme="majorHAnsi" w:cstheme="majorBidi"/>
      <w:b/>
      <w:bCs/>
      <w:i/>
      <w:iCs/>
      <w:color w:val="1F4F69" w:themeColor="accent1" w:themeShade="80"/>
    </w:rPr>
  </w:style>
  <w:style w:type="character" w:customStyle="1" w:styleId="Heading9Char">
    <w:name w:val="Heading 9 Char"/>
    <w:basedOn w:val="DefaultParagraphFont"/>
    <w:link w:val="Heading9"/>
    <w:uiPriority w:val="9"/>
    <w:semiHidden/>
    <w:rsid w:val="0030591E"/>
    <w:rPr>
      <w:rFonts w:asciiTheme="majorHAnsi" w:eastAsiaTheme="majorEastAsia" w:hAnsiTheme="majorHAnsi" w:cstheme="majorBidi"/>
      <w:i/>
      <w:iCs/>
      <w:color w:val="1F4F69" w:themeColor="accent1" w:themeShade="80"/>
    </w:rPr>
  </w:style>
  <w:style w:type="paragraph" w:styleId="Caption">
    <w:name w:val="caption"/>
    <w:basedOn w:val="Normal"/>
    <w:next w:val="Normal"/>
    <w:uiPriority w:val="35"/>
    <w:semiHidden/>
    <w:unhideWhenUsed/>
    <w:qFormat/>
    <w:rsid w:val="0030591E"/>
    <w:pPr>
      <w:spacing w:line="240" w:lineRule="auto"/>
    </w:pPr>
    <w:rPr>
      <w:b/>
      <w:bCs/>
      <w:smallCaps/>
      <w:color w:val="404040" w:themeColor="text2"/>
    </w:rPr>
  </w:style>
  <w:style w:type="paragraph" w:styleId="Title">
    <w:name w:val="Title"/>
    <w:basedOn w:val="Normal"/>
    <w:next w:val="Normal"/>
    <w:link w:val="TitleChar"/>
    <w:uiPriority w:val="10"/>
    <w:qFormat/>
    <w:rsid w:val="0030591E"/>
    <w:pPr>
      <w:spacing w:after="0" w:line="204" w:lineRule="auto"/>
      <w:contextualSpacing/>
    </w:pPr>
    <w:rPr>
      <w:rFonts w:asciiTheme="majorHAnsi" w:eastAsiaTheme="majorEastAsia" w:hAnsiTheme="majorHAnsi" w:cstheme="majorBidi"/>
      <w:caps/>
      <w:color w:val="404040" w:themeColor="text2"/>
      <w:spacing w:val="-15"/>
      <w:sz w:val="72"/>
      <w:szCs w:val="72"/>
    </w:rPr>
  </w:style>
  <w:style w:type="character" w:customStyle="1" w:styleId="TitleChar">
    <w:name w:val="Title Char"/>
    <w:basedOn w:val="DefaultParagraphFont"/>
    <w:link w:val="Title"/>
    <w:uiPriority w:val="10"/>
    <w:rsid w:val="0030591E"/>
    <w:rPr>
      <w:rFonts w:asciiTheme="majorHAnsi" w:eastAsiaTheme="majorEastAsia" w:hAnsiTheme="majorHAnsi" w:cstheme="majorBidi"/>
      <w:caps/>
      <w:color w:val="404040" w:themeColor="text2"/>
      <w:spacing w:val="-15"/>
      <w:sz w:val="72"/>
      <w:szCs w:val="72"/>
    </w:rPr>
  </w:style>
  <w:style w:type="paragraph" w:styleId="Subtitle">
    <w:name w:val="Subtitle"/>
    <w:basedOn w:val="Normal"/>
    <w:next w:val="Normal"/>
    <w:link w:val="SubtitleChar"/>
    <w:uiPriority w:val="11"/>
    <w:qFormat/>
    <w:rsid w:val="0030591E"/>
    <w:pPr>
      <w:numPr>
        <w:ilvl w:val="1"/>
      </w:numPr>
      <w:spacing w:after="240" w:line="240" w:lineRule="auto"/>
    </w:pPr>
    <w:rPr>
      <w:rFonts w:asciiTheme="majorHAnsi" w:eastAsiaTheme="majorEastAsia" w:hAnsiTheme="majorHAnsi" w:cstheme="majorBidi"/>
      <w:color w:val="499BC9" w:themeColor="accent1"/>
      <w:sz w:val="28"/>
      <w:szCs w:val="28"/>
    </w:rPr>
  </w:style>
  <w:style w:type="character" w:customStyle="1" w:styleId="SubtitleChar">
    <w:name w:val="Subtitle Char"/>
    <w:basedOn w:val="DefaultParagraphFont"/>
    <w:link w:val="Subtitle"/>
    <w:uiPriority w:val="11"/>
    <w:rsid w:val="0030591E"/>
    <w:rPr>
      <w:rFonts w:asciiTheme="majorHAnsi" w:eastAsiaTheme="majorEastAsia" w:hAnsiTheme="majorHAnsi" w:cstheme="majorBidi"/>
      <w:color w:val="499BC9" w:themeColor="accent1"/>
      <w:sz w:val="28"/>
      <w:szCs w:val="28"/>
    </w:rPr>
  </w:style>
  <w:style w:type="character" w:styleId="Strong">
    <w:name w:val="Strong"/>
    <w:basedOn w:val="DefaultParagraphFont"/>
    <w:uiPriority w:val="22"/>
    <w:qFormat/>
    <w:rsid w:val="0030591E"/>
    <w:rPr>
      <w:b/>
      <w:bCs/>
    </w:rPr>
  </w:style>
  <w:style w:type="character" w:styleId="Emphasis">
    <w:name w:val="Emphasis"/>
    <w:basedOn w:val="DefaultParagraphFont"/>
    <w:uiPriority w:val="20"/>
    <w:qFormat/>
    <w:rsid w:val="0030591E"/>
    <w:rPr>
      <w:i/>
      <w:iCs/>
    </w:rPr>
  </w:style>
  <w:style w:type="paragraph" w:styleId="NoSpacing">
    <w:name w:val="No Spacing"/>
    <w:uiPriority w:val="1"/>
    <w:qFormat/>
    <w:rsid w:val="0030591E"/>
    <w:pPr>
      <w:spacing w:after="0" w:line="240" w:lineRule="auto"/>
    </w:pPr>
  </w:style>
  <w:style w:type="paragraph" w:styleId="Quote">
    <w:name w:val="Quote"/>
    <w:basedOn w:val="Normal"/>
    <w:next w:val="Normal"/>
    <w:link w:val="QuoteChar"/>
    <w:uiPriority w:val="29"/>
    <w:qFormat/>
    <w:rsid w:val="0030591E"/>
    <w:pPr>
      <w:spacing w:before="120" w:after="120"/>
      <w:ind w:left="720"/>
    </w:pPr>
    <w:rPr>
      <w:color w:val="404040" w:themeColor="text2"/>
      <w:sz w:val="24"/>
      <w:szCs w:val="24"/>
    </w:rPr>
  </w:style>
  <w:style w:type="character" w:customStyle="1" w:styleId="QuoteChar">
    <w:name w:val="Quote Char"/>
    <w:basedOn w:val="DefaultParagraphFont"/>
    <w:link w:val="Quote"/>
    <w:uiPriority w:val="29"/>
    <w:rsid w:val="0030591E"/>
    <w:rPr>
      <w:color w:val="404040" w:themeColor="text2"/>
      <w:sz w:val="24"/>
      <w:szCs w:val="24"/>
    </w:rPr>
  </w:style>
  <w:style w:type="paragraph" w:styleId="IntenseQuote">
    <w:name w:val="Intense Quote"/>
    <w:basedOn w:val="Normal"/>
    <w:next w:val="Normal"/>
    <w:link w:val="IntenseQuoteChar"/>
    <w:uiPriority w:val="30"/>
    <w:qFormat/>
    <w:rsid w:val="0030591E"/>
    <w:pPr>
      <w:spacing w:before="100" w:beforeAutospacing="1" w:after="240" w:line="240" w:lineRule="auto"/>
      <w:ind w:left="720"/>
      <w:jc w:val="center"/>
    </w:pPr>
    <w:rPr>
      <w:rFonts w:asciiTheme="majorHAnsi" w:eastAsiaTheme="majorEastAsia" w:hAnsiTheme="majorHAnsi" w:cstheme="majorBidi"/>
      <w:color w:val="404040" w:themeColor="text2"/>
      <w:spacing w:val="-6"/>
      <w:sz w:val="32"/>
      <w:szCs w:val="32"/>
    </w:rPr>
  </w:style>
  <w:style w:type="character" w:customStyle="1" w:styleId="IntenseQuoteChar">
    <w:name w:val="Intense Quote Char"/>
    <w:basedOn w:val="DefaultParagraphFont"/>
    <w:link w:val="IntenseQuote"/>
    <w:uiPriority w:val="30"/>
    <w:rsid w:val="0030591E"/>
    <w:rPr>
      <w:rFonts w:asciiTheme="majorHAnsi" w:eastAsiaTheme="majorEastAsia" w:hAnsiTheme="majorHAnsi" w:cstheme="majorBidi"/>
      <w:color w:val="404040" w:themeColor="text2"/>
      <w:spacing w:val="-6"/>
      <w:sz w:val="32"/>
      <w:szCs w:val="32"/>
    </w:rPr>
  </w:style>
  <w:style w:type="character" w:styleId="SubtleEmphasis">
    <w:name w:val="Subtle Emphasis"/>
    <w:basedOn w:val="DefaultParagraphFont"/>
    <w:uiPriority w:val="19"/>
    <w:qFormat/>
    <w:rsid w:val="0030591E"/>
    <w:rPr>
      <w:i/>
      <w:iCs/>
      <w:color w:val="595959" w:themeColor="text1" w:themeTint="A6"/>
    </w:rPr>
  </w:style>
  <w:style w:type="character" w:styleId="IntenseEmphasis">
    <w:name w:val="Intense Emphasis"/>
    <w:basedOn w:val="DefaultParagraphFont"/>
    <w:uiPriority w:val="21"/>
    <w:qFormat/>
    <w:rsid w:val="0030591E"/>
    <w:rPr>
      <w:b/>
      <w:bCs/>
      <w:i/>
      <w:iCs/>
    </w:rPr>
  </w:style>
  <w:style w:type="character" w:styleId="SubtleReference">
    <w:name w:val="Subtle Reference"/>
    <w:basedOn w:val="DefaultParagraphFont"/>
    <w:uiPriority w:val="31"/>
    <w:qFormat/>
    <w:rsid w:val="0030591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0591E"/>
    <w:rPr>
      <w:b/>
      <w:bCs/>
      <w:smallCaps/>
      <w:color w:val="404040" w:themeColor="text2"/>
      <w:u w:val="single"/>
    </w:rPr>
  </w:style>
  <w:style w:type="character" w:styleId="BookTitle">
    <w:name w:val="Book Title"/>
    <w:basedOn w:val="DefaultParagraphFont"/>
    <w:uiPriority w:val="33"/>
    <w:qFormat/>
    <w:rsid w:val="0030591E"/>
    <w:rPr>
      <w:b/>
      <w:bCs/>
      <w:smallCaps/>
      <w:spacing w:val="10"/>
    </w:rPr>
  </w:style>
  <w:style w:type="paragraph" w:styleId="TOCHeading">
    <w:name w:val="TOC Heading"/>
    <w:basedOn w:val="Heading1"/>
    <w:next w:val="Normal"/>
    <w:uiPriority w:val="39"/>
    <w:semiHidden/>
    <w:unhideWhenUsed/>
    <w:qFormat/>
    <w:rsid w:val="0030591E"/>
    <w:pPr>
      <w:outlineLvl w:val="9"/>
    </w:pPr>
  </w:style>
  <w:style w:type="paragraph" w:styleId="Revision">
    <w:name w:val="Revision"/>
    <w:hidden/>
    <w:uiPriority w:val="99"/>
    <w:semiHidden/>
    <w:rsid w:val="00B645F0"/>
    <w:pPr>
      <w:spacing w:after="0" w:line="240" w:lineRule="auto"/>
    </w:pPr>
  </w:style>
  <w:style w:type="paragraph" w:styleId="Header">
    <w:name w:val="header"/>
    <w:basedOn w:val="Normal"/>
    <w:link w:val="HeaderChar"/>
    <w:uiPriority w:val="99"/>
    <w:unhideWhenUsed/>
    <w:rsid w:val="00647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9DB"/>
  </w:style>
  <w:style w:type="paragraph" w:styleId="Footer">
    <w:name w:val="footer"/>
    <w:basedOn w:val="Normal"/>
    <w:link w:val="FooterChar"/>
    <w:uiPriority w:val="99"/>
    <w:unhideWhenUsed/>
    <w:rsid w:val="00647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9DB"/>
  </w:style>
  <w:style w:type="paragraph" w:styleId="BalloonText">
    <w:name w:val="Balloon Text"/>
    <w:basedOn w:val="Normal"/>
    <w:link w:val="BalloonTextChar"/>
    <w:uiPriority w:val="99"/>
    <w:semiHidden/>
    <w:unhideWhenUsed/>
    <w:rsid w:val="00765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810"/>
    <w:rPr>
      <w:rFonts w:ascii="Segoe UI" w:hAnsi="Segoe UI" w:cs="Segoe UI"/>
      <w:sz w:val="18"/>
      <w:szCs w:val="18"/>
    </w:rPr>
  </w:style>
  <w:style w:type="character" w:styleId="FollowedHyperlink">
    <w:name w:val="FollowedHyperlink"/>
    <w:basedOn w:val="DefaultParagraphFont"/>
    <w:uiPriority w:val="99"/>
    <w:semiHidden/>
    <w:unhideWhenUsed/>
    <w:rsid w:val="00472255"/>
    <w:rPr>
      <w:color w:val="FF00FF" w:themeColor="followedHyperlink"/>
      <w:u w:val="single"/>
    </w:rPr>
  </w:style>
  <w:style w:type="character" w:customStyle="1" w:styleId="to">
    <w:name w:val="to"/>
    <w:basedOn w:val="DefaultParagraphFont"/>
    <w:rsid w:val="00472255"/>
  </w:style>
  <w:style w:type="character" w:customStyle="1" w:styleId="lozengfy">
    <w:name w:val="lozengfy"/>
    <w:basedOn w:val="DefaultParagraphFont"/>
    <w:rsid w:val="00472255"/>
  </w:style>
  <w:style w:type="character" w:customStyle="1" w:styleId="short">
    <w:name w:val="short"/>
    <w:basedOn w:val="DefaultParagraphFont"/>
    <w:rsid w:val="00472255"/>
  </w:style>
  <w:style w:type="character" w:customStyle="1" w:styleId="addconvtitle">
    <w:name w:val="addconvtitle"/>
    <w:basedOn w:val="DefaultParagraphFont"/>
    <w:rsid w:val="00472255"/>
  </w:style>
  <w:style w:type="character" w:customStyle="1" w:styleId="apple-converted-space">
    <w:name w:val="apple-converted-space"/>
    <w:basedOn w:val="DefaultParagraphFont"/>
    <w:rsid w:val="00472255"/>
  </w:style>
  <w:style w:type="character" w:customStyle="1" w:styleId="card-actions-menu">
    <w:name w:val="card-actions-menu"/>
    <w:basedOn w:val="DefaultParagraphFont"/>
    <w:rsid w:val="00472255"/>
  </w:style>
  <w:style w:type="character" w:customStyle="1" w:styleId="from">
    <w:name w:val="from"/>
    <w:basedOn w:val="DefaultParagraphFont"/>
    <w:rsid w:val="00472255"/>
  </w:style>
  <w:style w:type="character" w:customStyle="1" w:styleId="thread-snippet">
    <w:name w:val="thread-snippet"/>
    <w:basedOn w:val="DefaultParagraphFont"/>
    <w:rsid w:val="00472255"/>
  </w:style>
  <w:style w:type="paragraph" w:customStyle="1" w:styleId="yiv6863246860msonormal">
    <w:name w:val="yiv6863246860msonormal"/>
    <w:basedOn w:val="Normal"/>
    <w:rsid w:val="004722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td-expansion-text">
    <w:name w:val="qtd-expansion-text"/>
    <w:basedOn w:val="DefaultParagraphFont"/>
    <w:rsid w:val="00472255"/>
  </w:style>
  <w:style w:type="character" w:customStyle="1" w:styleId="cc">
    <w:name w:val="cc"/>
    <w:basedOn w:val="DefaultParagraphFont"/>
    <w:rsid w:val="00472255"/>
  </w:style>
  <w:style w:type="character" w:customStyle="1" w:styleId="ampm">
    <w:name w:val="ampm"/>
    <w:basedOn w:val="DefaultParagraphFont"/>
    <w:rsid w:val="00CA36BE"/>
  </w:style>
  <w:style w:type="paragraph" w:customStyle="1" w:styleId="BodyA">
    <w:name w:val="Body A"/>
    <w:rsid w:val="004C028A"/>
    <w:pPr>
      <w:pBdr>
        <w:top w:val="none" w:sz="96" w:space="31" w:color="FFFFFF" w:shadow="1" w:frame="1"/>
        <w:left w:val="none" w:sz="96" w:space="31" w:color="FFFFFF" w:shadow="1" w:frame="1"/>
        <w:bottom w:val="none" w:sz="96" w:space="31" w:color="FFFFFF" w:shadow="1" w:frame="1"/>
        <w:right w:val="none" w:sz="96" w:space="31" w:color="FFFFFF" w:shadow="1" w:frame="1"/>
      </w:pBdr>
      <w:spacing w:after="0" w:line="240" w:lineRule="auto"/>
    </w:pPr>
    <w:rPr>
      <w:rFonts w:ascii="Calibri" w:eastAsia="Times New Roman" w:hAnsi="Calibri" w:cs="Calibri"/>
      <w:color w:val="000000"/>
      <w:sz w:val="24"/>
      <w:szCs w:val="24"/>
      <w:u w:color="000000"/>
    </w:rPr>
  </w:style>
  <w:style w:type="character" w:customStyle="1" w:styleId="None">
    <w:name w:val="None"/>
    <w:rsid w:val="004C028A"/>
  </w:style>
  <w:style w:type="character" w:customStyle="1" w:styleId="yiv9033277817">
    <w:name w:val="yiv9033277817"/>
    <w:basedOn w:val="DefaultParagraphFont"/>
    <w:rsid w:val="004C0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27120">
      <w:bodyDiv w:val="1"/>
      <w:marLeft w:val="0"/>
      <w:marRight w:val="0"/>
      <w:marTop w:val="0"/>
      <w:marBottom w:val="0"/>
      <w:divBdr>
        <w:top w:val="none" w:sz="0" w:space="0" w:color="auto"/>
        <w:left w:val="none" w:sz="0" w:space="0" w:color="auto"/>
        <w:bottom w:val="none" w:sz="0" w:space="0" w:color="auto"/>
        <w:right w:val="none" w:sz="0" w:space="0" w:color="auto"/>
      </w:divBdr>
      <w:divsChild>
        <w:div w:id="2064329236">
          <w:marLeft w:val="150"/>
          <w:marRight w:val="150"/>
          <w:marTop w:val="150"/>
          <w:marBottom w:val="150"/>
          <w:divBdr>
            <w:top w:val="none" w:sz="0" w:space="0" w:color="auto"/>
            <w:left w:val="single" w:sz="6" w:space="8" w:color="CCCCCC"/>
            <w:bottom w:val="none" w:sz="0" w:space="0" w:color="auto"/>
            <w:right w:val="none" w:sz="0" w:space="0" w:color="auto"/>
          </w:divBdr>
          <w:divsChild>
            <w:div w:id="1405688463">
              <w:marLeft w:val="0"/>
              <w:marRight w:val="0"/>
              <w:marTop w:val="0"/>
              <w:marBottom w:val="0"/>
              <w:divBdr>
                <w:top w:val="none" w:sz="0" w:space="0" w:color="auto"/>
                <w:left w:val="none" w:sz="0" w:space="0" w:color="auto"/>
                <w:bottom w:val="none" w:sz="0" w:space="0" w:color="auto"/>
                <w:right w:val="none" w:sz="0" w:space="0" w:color="auto"/>
              </w:divBdr>
              <w:divsChild>
                <w:div w:id="1500121758">
                  <w:marLeft w:val="0"/>
                  <w:marRight w:val="0"/>
                  <w:marTop w:val="0"/>
                  <w:marBottom w:val="0"/>
                  <w:divBdr>
                    <w:top w:val="none" w:sz="0" w:space="0" w:color="auto"/>
                    <w:left w:val="none" w:sz="0" w:space="0" w:color="auto"/>
                    <w:bottom w:val="none" w:sz="0" w:space="0" w:color="auto"/>
                    <w:right w:val="none" w:sz="0" w:space="0" w:color="auto"/>
                  </w:divBdr>
                  <w:divsChild>
                    <w:div w:id="43604650">
                      <w:marLeft w:val="0"/>
                      <w:marRight w:val="0"/>
                      <w:marTop w:val="0"/>
                      <w:marBottom w:val="0"/>
                      <w:divBdr>
                        <w:top w:val="none" w:sz="0" w:space="0" w:color="auto"/>
                        <w:left w:val="none" w:sz="0" w:space="0" w:color="auto"/>
                        <w:bottom w:val="none" w:sz="0" w:space="0" w:color="auto"/>
                        <w:right w:val="none" w:sz="0" w:space="0" w:color="auto"/>
                      </w:divBdr>
                    </w:div>
                    <w:div w:id="223954759">
                      <w:marLeft w:val="0"/>
                      <w:marRight w:val="0"/>
                      <w:marTop w:val="0"/>
                      <w:marBottom w:val="0"/>
                      <w:divBdr>
                        <w:top w:val="none" w:sz="0" w:space="0" w:color="auto"/>
                        <w:left w:val="none" w:sz="0" w:space="0" w:color="auto"/>
                        <w:bottom w:val="none" w:sz="0" w:space="0" w:color="auto"/>
                        <w:right w:val="none" w:sz="0" w:space="0" w:color="auto"/>
                      </w:divBdr>
                    </w:div>
                    <w:div w:id="213617169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71929008">
                          <w:marLeft w:val="0"/>
                          <w:marRight w:val="0"/>
                          <w:marTop w:val="0"/>
                          <w:marBottom w:val="0"/>
                          <w:divBdr>
                            <w:top w:val="none" w:sz="0" w:space="0" w:color="auto"/>
                            <w:left w:val="none" w:sz="0" w:space="0" w:color="auto"/>
                            <w:bottom w:val="none" w:sz="0" w:space="0" w:color="auto"/>
                            <w:right w:val="none" w:sz="0" w:space="0" w:color="auto"/>
                          </w:divBdr>
                          <w:divsChild>
                            <w:div w:id="224536919">
                              <w:marLeft w:val="0"/>
                              <w:marRight w:val="0"/>
                              <w:marTop w:val="0"/>
                              <w:marBottom w:val="0"/>
                              <w:divBdr>
                                <w:top w:val="none" w:sz="0" w:space="0" w:color="auto"/>
                                <w:left w:val="none" w:sz="0" w:space="0" w:color="auto"/>
                                <w:bottom w:val="none" w:sz="0" w:space="0" w:color="auto"/>
                                <w:right w:val="none" w:sz="0" w:space="0" w:color="auto"/>
                              </w:divBdr>
                            </w:div>
                            <w:div w:id="384254633">
                              <w:marLeft w:val="0"/>
                              <w:marRight w:val="0"/>
                              <w:marTop w:val="0"/>
                              <w:marBottom w:val="0"/>
                              <w:divBdr>
                                <w:top w:val="none" w:sz="0" w:space="0" w:color="auto"/>
                                <w:left w:val="none" w:sz="0" w:space="0" w:color="auto"/>
                                <w:bottom w:val="none" w:sz="0" w:space="0" w:color="auto"/>
                                <w:right w:val="none" w:sz="0" w:space="0" w:color="auto"/>
                              </w:divBdr>
                            </w:div>
                            <w:div w:id="443958785">
                              <w:marLeft w:val="0"/>
                              <w:marRight w:val="0"/>
                              <w:marTop w:val="0"/>
                              <w:marBottom w:val="0"/>
                              <w:divBdr>
                                <w:top w:val="none" w:sz="0" w:space="0" w:color="auto"/>
                                <w:left w:val="none" w:sz="0" w:space="0" w:color="auto"/>
                                <w:bottom w:val="none" w:sz="0" w:space="0" w:color="auto"/>
                                <w:right w:val="none" w:sz="0" w:space="0" w:color="auto"/>
                              </w:divBdr>
                            </w:div>
                            <w:div w:id="996373441">
                              <w:marLeft w:val="0"/>
                              <w:marRight w:val="0"/>
                              <w:marTop w:val="0"/>
                              <w:marBottom w:val="0"/>
                              <w:divBdr>
                                <w:top w:val="none" w:sz="0" w:space="0" w:color="auto"/>
                                <w:left w:val="none" w:sz="0" w:space="0" w:color="auto"/>
                                <w:bottom w:val="none" w:sz="0" w:space="0" w:color="auto"/>
                                <w:right w:val="none" w:sz="0" w:space="0" w:color="auto"/>
                              </w:divBdr>
                              <w:divsChild>
                                <w:div w:id="901019541">
                                  <w:marLeft w:val="0"/>
                                  <w:marRight w:val="0"/>
                                  <w:marTop w:val="0"/>
                                  <w:marBottom w:val="0"/>
                                  <w:divBdr>
                                    <w:top w:val="none" w:sz="0" w:space="0" w:color="auto"/>
                                    <w:left w:val="none" w:sz="0" w:space="0" w:color="auto"/>
                                    <w:bottom w:val="none" w:sz="0" w:space="0" w:color="auto"/>
                                    <w:right w:val="none" w:sz="0" w:space="0" w:color="auto"/>
                                  </w:divBdr>
                                  <w:divsChild>
                                    <w:div w:id="5511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2380">
                              <w:marLeft w:val="0"/>
                              <w:marRight w:val="0"/>
                              <w:marTop w:val="0"/>
                              <w:marBottom w:val="0"/>
                              <w:divBdr>
                                <w:top w:val="none" w:sz="0" w:space="0" w:color="auto"/>
                                <w:left w:val="none" w:sz="0" w:space="0" w:color="auto"/>
                                <w:bottom w:val="none" w:sz="0" w:space="0" w:color="auto"/>
                                <w:right w:val="none" w:sz="0" w:space="0" w:color="auto"/>
                              </w:divBdr>
                            </w:div>
                            <w:div w:id="983005274">
                              <w:marLeft w:val="0"/>
                              <w:marRight w:val="0"/>
                              <w:marTop w:val="0"/>
                              <w:marBottom w:val="0"/>
                              <w:divBdr>
                                <w:top w:val="none" w:sz="0" w:space="0" w:color="auto"/>
                                <w:left w:val="none" w:sz="0" w:space="0" w:color="auto"/>
                                <w:bottom w:val="none" w:sz="0" w:space="0" w:color="auto"/>
                                <w:right w:val="none" w:sz="0" w:space="0" w:color="auto"/>
                              </w:divBdr>
                            </w:div>
                            <w:div w:id="1311591012">
                              <w:marLeft w:val="0"/>
                              <w:marRight w:val="0"/>
                              <w:marTop w:val="0"/>
                              <w:marBottom w:val="0"/>
                              <w:divBdr>
                                <w:top w:val="none" w:sz="0" w:space="0" w:color="auto"/>
                                <w:left w:val="none" w:sz="0" w:space="0" w:color="auto"/>
                                <w:bottom w:val="none" w:sz="0" w:space="0" w:color="auto"/>
                                <w:right w:val="none" w:sz="0" w:space="0" w:color="auto"/>
                              </w:divBdr>
                            </w:div>
                            <w:div w:id="1622103079">
                              <w:marLeft w:val="0"/>
                              <w:marRight w:val="0"/>
                              <w:marTop w:val="0"/>
                              <w:marBottom w:val="0"/>
                              <w:divBdr>
                                <w:top w:val="none" w:sz="0" w:space="0" w:color="auto"/>
                                <w:left w:val="none" w:sz="0" w:space="0" w:color="auto"/>
                                <w:bottom w:val="none" w:sz="0" w:space="0" w:color="auto"/>
                                <w:right w:val="none" w:sz="0" w:space="0" w:color="auto"/>
                              </w:divBdr>
                            </w:div>
                            <w:div w:id="1714958705">
                              <w:marLeft w:val="0"/>
                              <w:marRight w:val="0"/>
                              <w:marTop w:val="0"/>
                              <w:marBottom w:val="0"/>
                              <w:divBdr>
                                <w:top w:val="none" w:sz="0" w:space="0" w:color="auto"/>
                                <w:left w:val="none" w:sz="0" w:space="0" w:color="auto"/>
                                <w:bottom w:val="none" w:sz="0" w:space="0" w:color="auto"/>
                                <w:right w:val="none" w:sz="0" w:space="0" w:color="auto"/>
                              </w:divBdr>
                            </w:div>
                            <w:div w:id="1793088869">
                              <w:marLeft w:val="0"/>
                              <w:marRight w:val="0"/>
                              <w:marTop w:val="0"/>
                              <w:marBottom w:val="0"/>
                              <w:divBdr>
                                <w:top w:val="none" w:sz="0" w:space="0" w:color="auto"/>
                                <w:left w:val="none" w:sz="0" w:space="0" w:color="auto"/>
                                <w:bottom w:val="none" w:sz="0" w:space="0" w:color="auto"/>
                                <w:right w:val="none" w:sz="0" w:space="0" w:color="auto"/>
                              </w:divBdr>
                            </w:div>
                            <w:div w:id="2019116116">
                              <w:marLeft w:val="0"/>
                              <w:marRight w:val="0"/>
                              <w:marTop w:val="0"/>
                              <w:marBottom w:val="0"/>
                              <w:divBdr>
                                <w:top w:val="none" w:sz="0" w:space="0" w:color="auto"/>
                                <w:left w:val="none" w:sz="0" w:space="0" w:color="auto"/>
                                <w:bottom w:val="none" w:sz="0" w:space="0" w:color="auto"/>
                                <w:right w:val="none" w:sz="0" w:space="0" w:color="auto"/>
                              </w:divBdr>
                            </w:div>
                            <w:div w:id="2064790987">
                              <w:marLeft w:val="0"/>
                              <w:marRight w:val="0"/>
                              <w:marTop w:val="0"/>
                              <w:marBottom w:val="0"/>
                              <w:divBdr>
                                <w:top w:val="none" w:sz="0" w:space="0" w:color="auto"/>
                                <w:left w:val="none" w:sz="0" w:space="0" w:color="auto"/>
                                <w:bottom w:val="none" w:sz="0" w:space="0" w:color="auto"/>
                                <w:right w:val="none" w:sz="0" w:space="0" w:color="auto"/>
                              </w:divBdr>
                            </w:div>
                            <w:div w:id="21298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8423">
                      <w:marLeft w:val="0"/>
                      <w:marRight w:val="0"/>
                      <w:marTop w:val="0"/>
                      <w:marBottom w:val="0"/>
                      <w:divBdr>
                        <w:top w:val="none" w:sz="0" w:space="0" w:color="auto"/>
                        <w:left w:val="none" w:sz="0" w:space="0" w:color="auto"/>
                        <w:bottom w:val="none" w:sz="0" w:space="0" w:color="auto"/>
                        <w:right w:val="none" w:sz="0" w:space="0" w:color="auto"/>
                      </w:divBdr>
                    </w:div>
                    <w:div w:id="1350721275">
                      <w:marLeft w:val="0"/>
                      <w:marRight w:val="0"/>
                      <w:marTop w:val="0"/>
                      <w:marBottom w:val="0"/>
                      <w:divBdr>
                        <w:top w:val="none" w:sz="0" w:space="0" w:color="auto"/>
                        <w:left w:val="none" w:sz="0" w:space="0" w:color="auto"/>
                        <w:bottom w:val="none" w:sz="0" w:space="0" w:color="auto"/>
                        <w:right w:val="none" w:sz="0" w:space="0" w:color="auto"/>
                      </w:divBdr>
                    </w:div>
                    <w:div w:id="1544556164">
                      <w:marLeft w:val="0"/>
                      <w:marRight w:val="0"/>
                      <w:marTop w:val="0"/>
                      <w:marBottom w:val="0"/>
                      <w:divBdr>
                        <w:top w:val="none" w:sz="0" w:space="0" w:color="auto"/>
                        <w:left w:val="none" w:sz="0" w:space="0" w:color="auto"/>
                        <w:bottom w:val="none" w:sz="0" w:space="0" w:color="auto"/>
                        <w:right w:val="none" w:sz="0" w:space="0" w:color="auto"/>
                      </w:divBdr>
                    </w:div>
                    <w:div w:id="1745183023">
                      <w:marLeft w:val="0"/>
                      <w:marRight w:val="0"/>
                      <w:marTop w:val="0"/>
                      <w:marBottom w:val="0"/>
                      <w:divBdr>
                        <w:top w:val="none" w:sz="0" w:space="0" w:color="auto"/>
                        <w:left w:val="none" w:sz="0" w:space="0" w:color="auto"/>
                        <w:bottom w:val="none" w:sz="0" w:space="0" w:color="auto"/>
                        <w:right w:val="none" w:sz="0" w:space="0" w:color="auto"/>
                      </w:divBdr>
                    </w:div>
                    <w:div w:id="20772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82852">
          <w:marLeft w:val="0"/>
          <w:marRight w:val="0"/>
          <w:marTop w:val="0"/>
          <w:marBottom w:val="0"/>
          <w:divBdr>
            <w:top w:val="none" w:sz="0" w:space="0" w:color="auto"/>
            <w:left w:val="none" w:sz="0" w:space="0" w:color="auto"/>
            <w:bottom w:val="none" w:sz="0" w:space="0" w:color="auto"/>
            <w:right w:val="none" w:sz="0" w:space="0" w:color="auto"/>
          </w:divBdr>
          <w:divsChild>
            <w:div w:id="69230250">
              <w:marLeft w:val="150"/>
              <w:marRight w:val="150"/>
              <w:marTop w:val="150"/>
              <w:marBottom w:val="150"/>
              <w:divBdr>
                <w:top w:val="none" w:sz="0" w:space="0" w:color="auto"/>
                <w:left w:val="single" w:sz="6" w:space="8" w:color="CCCCCC"/>
                <w:bottom w:val="none" w:sz="0" w:space="0" w:color="auto"/>
                <w:right w:val="none" w:sz="0" w:space="0" w:color="auto"/>
              </w:divBdr>
              <w:divsChild>
                <w:div w:id="1172792567">
                  <w:marLeft w:val="0"/>
                  <w:marRight w:val="0"/>
                  <w:marTop w:val="0"/>
                  <w:marBottom w:val="0"/>
                  <w:divBdr>
                    <w:top w:val="none" w:sz="0" w:space="0" w:color="auto"/>
                    <w:left w:val="none" w:sz="0" w:space="0" w:color="auto"/>
                    <w:bottom w:val="none" w:sz="0" w:space="0" w:color="auto"/>
                    <w:right w:val="none" w:sz="0" w:space="0" w:color="auto"/>
                  </w:divBdr>
                  <w:divsChild>
                    <w:div w:id="2078740746">
                      <w:marLeft w:val="0"/>
                      <w:marRight w:val="0"/>
                      <w:marTop w:val="0"/>
                      <w:marBottom w:val="0"/>
                      <w:divBdr>
                        <w:top w:val="none" w:sz="0" w:space="0" w:color="auto"/>
                        <w:left w:val="none" w:sz="0" w:space="0" w:color="auto"/>
                        <w:bottom w:val="none" w:sz="0" w:space="0" w:color="auto"/>
                        <w:right w:val="none" w:sz="0" w:space="0" w:color="auto"/>
                      </w:divBdr>
                      <w:divsChild>
                        <w:div w:id="2054959407">
                          <w:marLeft w:val="0"/>
                          <w:marRight w:val="0"/>
                          <w:marTop w:val="0"/>
                          <w:marBottom w:val="0"/>
                          <w:divBdr>
                            <w:top w:val="none" w:sz="0" w:space="0" w:color="auto"/>
                            <w:left w:val="none" w:sz="0" w:space="0" w:color="auto"/>
                            <w:bottom w:val="none" w:sz="0" w:space="0" w:color="auto"/>
                            <w:right w:val="none" w:sz="0" w:space="0" w:color="auto"/>
                          </w:divBdr>
                          <w:divsChild>
                            <w:div w:id="7171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959683">
          <w:marLeft w:val="0"/>
          <w:marRight w:val="0"/>
          <w:marTop w:val="0"/>
          <w:marBottom w:val="0"/>
          <w:divBdr>
            <w:top w:val="none" w:sz="0" w:space="0" w:color="auto"/>
            <w:left w:val="none" w:sz="0" w:space="0" w:color="auto"/>
            <w:bottom w:val="none" w:sz="0" w:space="0" w:color="auto"/>
            <w:right w:val="none" w:sz="0" w:space="0" w:color="auto"/>
          </w:divBdr>
          <w:divsChild>
            <w:div w:id="1112676301">
              <w:marLeft w:val="150"/>
              <w:marRight w:val="150"/>
              <w:marTop w:val="150"/>
              <w:marBottom w:val="150"/>
              <w:divBdr>
                <w:top w:val="none" w:sz="0" w:space="0" w:color="auto"/>
                <w:left w:val="single" w:sz="6" w:space="8" w:color="CCCCCC"/>
                <w:bottom w:val="none" w:sz="0" w:space="0" w:color="auto"/>
                <w:right w:val="none" w:sz="0" w:space="0" w:color="auto"/>
              </w:divBdr>
              <w:divsChild>
                <w:div w:id="345601080">
                  <w:marLeft w:val="0"/>
                  <w:marRight w:val="0"/>
                  <w:marTop w:val="0"/>
                  <w:marBottom w:val="0"/>
                  <w:divBdr>
                    <w:top w:val="none" w:sz="0" w:space="0" w:color="auto"/>
                    <w:left w:val="none" w:sz="0" w:space="0" w:color="auto"/>
                    <w:bottom w:val="none" w:sz="0" w:space="0" w:color="auto"/>
                    <w:right w:val="none" w:sz="0" w:space="0" w:color="auto"/>
                  </w:divBdr>
                  <w:divsChild>
                    <w:div w:id="1410805914">
                      <w:marLeft w:val="0"/>
                      <w:marRight w:val="0"/>
                      <w:marTop w:val="0"/>
                      <w:marBottom w:val="0"/>
                      <w:divBdr>
                        <w:top w:val="none" w:sz="0" w:space="0" w:color="auto"/>
                        <w:left w:val="none" w:sz="0" w:space="0" w:color="auto"/>
                        <w:bottom w:val="none" w:sz="0" w:space="0" w:color="auto"/>
                        <w:right w:val="none" w:sz="0" w:space="0" w:color="auto"/>
                      </w:divBdr>
                      <w:divsChild>
                        <w:div w:id="16868612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5114565">
                              <w:marLeft w:val="0"/>
                              <w:marRight w:val="0"/>
                              <w:marTop w:val="0"/>
                              <w:marBottom w:val="0"/>
                              <w:divBdr>
                                <w:top w:val="none" w:sz="0" w:space="0" w:color="auto"/>
                                <w:left w:val="none" w:sz="0" w:space="0" w:color="auto"/>
                                <w:bottom w:val="none" w:sz="0" w:space="0" w:color="auto"/>
                                <w:right w:val="none" w:sz="0" w:space="0" w:color="auto"/>
                              </w:divBdr>
                              <w:divsChild>
                                <w:div w:id="432013384">
                                  <w:marLeft w:val="0"/>
                                  <w:marRight w:val="0"/>
                                  <w:marTop w:val="0"/>
                                  <w:marBottom w:val="0"/>
                                  <w:divBdr>
                                    <w:top w:val="none" w:sz="0" w:space="0" w:color="auto"/>
                                    <w:left w:val="none" w:sz="0" w:space="0" w:color="auto"/>
                                    <w:bottom w:val="none" w:sz="0" w:space="0" w:color="auto"/>
                                    <w:right w:val="none" w:sz="0" w:space="0" w:color="auto"/>
                                  </w:divBdr>
                                  <w:divsChild>
                                    <w:div w:id="1049497889">
                                      <w:marLeft w:val="0"/>
                                      <w:marRight w:val="0"/>
                                      <w:marTop w:val="0"/>
                                      <w:marBottom w:val="0"/>
                                      <w:divBdr>
                                        <w:top w:val="none" w:sz="0" w:space="0" w:color="auto"/>
                                        <w:left w:val="none" w:sz="0" w:space="0" w:color="auto"/>
                                        <w:bottom w:val="none" w:sz="0" w:space="0" w:color="auto"/>
                                        <w:right w:val="none" w:sz="0" w:space="0" w:color="auto"/>
                                      </w:divBdr>
                                      <w:divsChild>
                                        <w:div w:id="1132137414">
                                          <w:marLeft w:val="0"/>
                                          <w:marRight w:val="0"/>
                                          <w:marTop w:val="0"/>
                                          <w:marBottom w:val="0"/>
                                          <w:divBdr>
                                            <w:top w:val="none" w:sz="0" w:space="0" w:color="auto"/>
                                            <w:left w:val="none" w:sz="0" w:space="0" w:color="auto"/>
                                            <w:bottom w:val="none" w:sz="0" w:space="0" w:color="auto"/>
                                            <w:right w:val="none" w:sz="0" w:space="0" w:color="auto"/>
                                          </w:divBdr>
                                          <w:divsChild>
                                            <w:div w:id="21086898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1287052">
                                                  <w:marLeft w:val="0"/>
                                                  <w:marRight w:val="0"/>
                                                  <w:marTop w:val="0"/>
                                                  <w:marBottom w:val="0"/>
                                                  <w:divBdr>
                                                    <w:top w:val="none" w:sz="0" w:space="0" w:color="auto"/>
                                                    <w:left w:val="none" w:sz="0" w:space="0" w:color="auto"/>
                                                    <w:bottom w:val="none" w:sz="0" w:space="0" w:color="auto"/>
                                                    <w:right w:val="none" w:sz="0" w:space="0" w:color="auto"/>
                                                  </w:divBdr>
                                                  <w:divsChild>
                                                    <w:div w:id="76291181">
                                                      <w:marLeft w:val="0"/>
                                                      <w:marRight w:val="0"/>
                                                      <w:marTop w:val="0"/>
                                                      <w:marBottom w:val="0"/>
                                                      <w:divBdr>
                                                        <w:top w:val="none" w:sz="0" w:space="0" w:color="auto"/>
                                                        <w:left w:val="none" w:sz="0" w:space="0" w:color="auto"/>
                                                        <w:bottom w:val="none" w:sz="0" w:space="0" w:color="auto"/>
                                                        <w:right w:val="none" w:sz="0" w:space="0" w:color="auto"/>
                                                      </w:divBdr>
                                                    </w:div>
                                                    <w:div w:id="158694415">
                                                      <w:marLeft w:val="0"/>
                                                      <w:marRight w:val="0"/>
                                                      <w:marTop w:val="0"/>
                                                      <w:marBottom w:val="0"/>
                                                      <w:divBdr>
                                                        <w:top w:val="none" w:sz="0" w:space="0" w:color="auto"/>
                                                        <w:left w:val="none" w:sz="0" w:space="0" w:color="auto"/>
                                                        <w:bottom w:val="none" w:sz="0" w:space="0" w:color="auto"/>
                                                        <w:right w:val="none" w:sz="0" w:space="0" w:color="auto"/>
                                                      </w:divBdr>
                                                    </w:div>
                                                    <w:div w:id="390270847">
                                                      <w:marLeft w:val="0"/>
                                                      <w:marRight w:val="0"/>
                                                      <w:marTop w:val="0"/>
                                                      <w:marBottom w:val="0"/>
                                                      <w:divBdr>
                                                        <w:top w:val="none" w:sz="0" w:space="0" w:color="auto"/>
                                                        <w:left w:val="none" w:sz="0" w:space="0" w:color="auto"/>
                                                        <w:bottom w:val="none" w:sz="0" w:space="0" w:color="auto"/>
                                                        <w:right w:val="none" w:sz="0" w:space="0" w:color="auto"/>
                                                      </w:divBdr>
                                                    </w:div>
                                                    <w:div w:id="529418357">
                                                      <w:marLeft w:val="0"/>
                                                      <w:marRight w:val="0"/>
                                                      <w:marTop w:val="0"/>
                                                      <w:marBottom w:val="0"/>
                                                      <w:divBdr>
                                                        <w:top w:val="none" w:sz="0" w:space="0" w:color="auto"/>
                                                        <w:left w:val="none" w:sz="0" w:space="0" w:color="auto"/>
                                                        <w:bottom w:val="none" w:sz="0" w:space="0" w:color="auto"/>
                                                        <w:right w:val="none" w:sz="0" w:space="0" w:color="auto"/>
                                                      </w:divBdr>
                                                    </w:div>
                                                    <w:div w:id="615210668">
                                                      <w:marLeft w:val="0"/>
                                                      <w:marRight w:val="0"/>
                                                      <w:marTop w:val="0"/>
                                                      <w:marBottom w:val="0"/>
                                                      <w:divBdr>
                                                        <w:top w:val="none" w:sz="0" w:space="0" w:color="auto"/>
                                                        <w:left w:val="none" w:sz="0" w:space="0" w:color="auto"/>
                                                        <w:bottom w:val="none" w:sz="0" w:space="0" w:color="auto"/>
                                                        <w:right w:val="none" w:sz="0" w:space="0" w:color="auto"/>
                                                      </w:divBdr>
                                                    </w:div>
                                                    <w:div w:id="826245102">
                                                      <w:marLeft w:val="0"/>
                                                      <w:marRight w:val="0"/>
                                                      <w:marTop w:val="0"/>
                                                      <w:marBottom w:val="0"/>
                                                      <w:divBdr>
                                                        <w:top w:val="none" w:sz="0" w:space="0" w:color="auto"/>
                                                        <w:left w:val="none" w:sz="0" w:space="0" w:color="auto"/>
                                                        <w:bottom w:val="none" w:sz="0" w:space="0" w:color="auto"/>
                                                        <w:right w:val="none" w:sz="0" w:space="0" w:color="auto"/>
                                                      </w:divBdr>
                                                    </w:div>
                                                    <w:div w:id="1364818284">
                                                      <w:marLeft w:val="0"/>
                                                      <w:marRight w:val="0"/>
                                                      <w:marTop w:val="0"/>
                                                      <w:marBottom w:val="0"/>
                                                      <w:divBdr>
                                                        <w:top w:val="none" w:sz="0" w:space="0" w:color="auto"/>
                                                        <w:left w:val="none" w:sz="0" w:space="0" w:color="auto"/>
                                                        <w:bottom w:val="none" w:sz="0" w:space="0" w:color="auto"/>
                                                        <w:right w:val="none" w:sz="0" w:space="0" w:color="auto"/>
                                                      </w:divBdr>
                                                    </w:div>
                                                    <w:div w:id="1572811330">
                                                      <w:marLeft w:val="0"/>
                                                      <w:marRight w:val="0"/>
                                                      <w:marTop w:val="0"/>
                                                      <w:marBottom w:val="0"/>
                                                      <w:divBdr>
                                                        <w:top w:val="none" w:sz="0" w:space="0" w:color="auto"/>
                                                        <w:left w:val="none" w:sz="0" w:space="0" w:color="auto"/>
                                                        <w:bottom w:val="none" w:sz="0" w:space="0" w:color="auto"/>
                                                        <w:right w:val="none" w:sz="0" w:space="0" w:color="auto"/>
                                                      </w:divBdr>
                                                    </w:div>
                                                    <w:div w:id="1993362015">
                                                      <w:marLeft w:val="0"/>
                                                      <w:marRight w:val="0"/>
                                                      <w:marTop w:val="0"/>
                                                      <w:marBottom w:val="0"/>
                                                      <w:divBdr>
                                                        <w:top w:val="none" w:sz="0" w:space="0" w:color="auto"/>
                                                        <w:left w:val="none" w:sz="0" w:space="0" w:color="auto"/>
                                                        <w:bottom w:val="none" w:sz="0" w:space="0" w:color="auto"/>
                                                        <w:right w:val="none" w:sz="0" w:space="0" w:color="auto"/>
                                                      </w:divBdr>
                                                    </w:div>
                                                    <w:div w:id="20767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635">
                                          <w:marLeft w:val="0"/>
                                          <w:marRight w:val="0"/>
                                          <w:marTop w:val="0"/>
                                          <w:marBottom w:val="0"/>
                                          <w:divBdr>
                                            <w:top w:val="none" w:sz="0" w:space="0" w:color="auto"/>
                                            <w:left w:val="none" w:sz="0" w:space="0" w:color="auto"/>
                                            <w:bottom w:val="none" w:sz="0" w:space="0" w:color="auto"/>
                                            <w:right w:val="none" w:sz="0" w:space="0" w:color="auto"/>
                                          </w:divBdr>
                                          <w:divsChild>
                                            <w:div w:id="914245847">
                                              <w:marLeft w:val="0"/>
                                              <w:marRight w:val="0"/>
                                              <w:marTop w:val="0"/>
                                              <w:marBottom w:val="0"/>
                                              <w:divBdr>
                                                <w:top w:val="none" w:sz="0" w:space="0" w:color="auto"/>
                                                <w:left w:val="none" w:sz="0" w:space="0" w:color="auto"/>
                                                <w:bottom w:val="none" w:sz="0" w:space="0" w:color="auto"/>
                                                <w:right w:val="none" w:sz="0" w:space="0" w:color="auto"/>
                                              </w:divBdr>
                                              <w:divsChild>
                                                <w:div w:id="1482653209">
                                                  <w:marLeft w:val="0"/>
                                                  <w:marRight w:val="0"/>
                                                  <w:marTop w:val="0"/>
                                                  <w:marBottom w:val="0"/>
                                                  <w:divBdr>
                                                    <w:top w:val="none" w:sz="0" w:space="0" w:color="auto"/>
                                                    <w:left w:val="none" w:sz="0" w:space="0" w:color="auto"/>
                                                    <w:bottom w:val="none" w:sz="0" w:space="0" w:color="auto"/>
                                                    <w:right w:val="none" w:sz="0" w:space="0" w:color="auto"/>
                                                  </w:divBdr>
                                                  <w:divsChild>
                                                    <w:div w:id="326180168">
                                                      <w:marLeft w:val="0"/>
                                                      <w:marRight w:val="0"/>
                                                      <w:marTop w:val="0"/>
                                                      <w:marBottom w:val="0"/>
                                                      <w:divBdr>
                                                        <w:top w:val="none" w:sz="0" w:space="0" w:color="auto"/>
                                                        <w:left w:val="none" w:sz="0" w:space="0" w:color="auto"/>
                                                        <w:bottom w:val="none" w:sz="0" w:space="0" w:color="auto"/>
                                                        <w:right w:val="none" w:sz="0" w:space="0" w:color="auto"/>
                                                      </w:divBdr>
                                                      <w:divsChild>
                                                        <w:div w:id="1534343960">
                                                          <w:marLeft w:val="0"/>
                                                          <w:marRight w:val="0"/>
                                                          <w:marTop w:val="0"/>
                                                          <w:marBottom w:val="0"/>
                                                          <w:divBdr>
                                                            <w:top w:val="none" w:sz="0" w:space="0" w:color="auto"/>
                                                            <w:left w:val="none" w:sz="0" w:space="0" w:color="auto"/>
                                                            <w:bottom w:val="none" w:sz="0" w:space="0" w:color="auto"/>
                                                            <w:right w:val="none" w:sz="0" w:space="0" w:color="auto"/>
                                                          </w:divBdr>
                                                          <w:divsChild>
                                                            <w:div w:id="1193302024">
                                                              <w:marLeft w:val="0"/>
                                                              <w:marRight w:val="0"/>
                                                              <w:marTop w:val="0"/>
                                                              <w:marBottom w:val="0"/>
                                                              <w:divBdr>
                                                                <w:top w:val="none" w:sz="0" w:space="0" w:color="auto"/>
                                                                <w:left w:val="none" w:sz="0" w:space="0" w:color="auto"/>
                                                                <w:bottom w:val="none" w:sz="0" w:space="0" w:color="auto"/>
                                                                <w:right w:val="none" w:sz="0" w:space="0" w:color="auto"/>
                                                              </w:divBdr>
                                                              <w:divsChild>
                                                                <w:div w:id="1379550408">
                                                                  <w:marLeft w:val="0"/>
                                                                  <w:marRight w:val="0"/>
                                                                  <w:marTop w:val="0"/>
                                                                  <w:marBottom w:val="0"/>
                                                                  <w:divBdr>
                                                                    <w:top w:val="none" w:sz="0" w:space="0" w:color="auto"/>
                                                                    <w:left w:val="none" w:sz="0" w:space="0" w:color="auto"/>
                                                                    <w:bottom w:val="none" w:sz="0" w:space="0" w:color="auto"/>
                                                                    <w:right w:val="none" w:sz="0" w:space="0" w:color="auto"/>
                                                                  </w:divBdr>
                                                                  <w:divsChild>
                                                                    <w:div w:id="1238514724">
                                                                      <w:marLeft w:val="0"/>
                                                                      <w:marRight w:val="0"/>
                                                                      <w:marTop w:val="0"/>
                                                                      <w:marBottom w:val="0"/>
                                                                      <w:divBdr>
                                                                        <w:top w:val="none" w:sz="0" w:space="0" w:color="auto"/>
                                                                        <w:left w:val="none" w:sz="0" w:space="0" w:color="auto"/>
                                                                        <w:bottom w:val="none" w:sz="0" w:space="0" w:color="auto"/>
                                                                        <w:right w:val="none" w:sz="0" w:space="0" w:color="auto"/>
                                                                      </w:divBdr>
                                                                    </w:div>
                                                                    <w:div w:id="20406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540">
                                      <w:marLeft w:val="0"/>
                                      <w:marRight w:val="0"/>
                                      <w:marTop w:val="0"/>
                                      <w:marBottom w:val="0"/>
                                      <w:divBdr>
                                        <w:top w:val="none" w:sz="0" w:space="0" w:color="auto"/>
                                        <w:left w:val="none" w:sz="0" w:space="0" w:color="auto"/>
                                        <w:bottom w:val="none" w:sz="0" w:space="0" w:color="auto"/>
                                        <w:right w:val="none" w:sz="0" w:space="0" w:color="auto"/>
                                      </w:divBdr>
                                    </w:div>
                                    <w:div w:id="274289351">
                                      <w:marLeft w:val="0"/>
                                      <w:marRight w:val="0"/>
                                      <w:marTop w:val="0"/>
                                      <w:marBottom w:val="0"/>
                                      <w:divBdr>
                                        <w:top w:val="none" w:sz="0" w:space="0" w:color="auto"/>
                                        <w:left w:val="none" w:sz="0" w:space="0" w:color="auto"/>
                                        <w:bottom w:val="none" w:sz="0" w:space="0" w:color="auto"/>
                                        <w:right w:val="none" w:sz="0" w:space="0" w:color="auto"/>
                                      </w:divBdr>
                                    </w:div>
                                    <w:div w:id="663434494">
                                      <w:marLeft w:val="0"/>
                                      <w:marRight w:val="0"/>
                                      <w:marTop w:val="0"/>
                                      <w:marBottom w:val="0"/>
                                      <w:divBdr>
                                        <w:top w:val="none" w:sz="0" w:space="0" w:color="auto"/>
                                        <w:left w:val="none" w:sz="0" w:space="0" w:color="auto"/>
                                        <w:bottom w:val="none" w:sz="0" w:space="0" w:color="auto"/>
                                        <w:right w:val="none" w:sz="0" w:space="0" w:color="auto"/>
                                      </w:divBdr>
                                    </w:div>
                                    <w:div w:id="697511440">
                                      <w:marLeft w:val="0"/>
                                      <w:marRight w:val="0"/>
                                      <w:marTop w:val="0"/>
                                      <w:marBottom w:val="0"/>
                                      <w:divBdr>
                                        <w:top w:val="none" w:sz="0" w:space="0" w:color="auto"/>
                                        <w:left w:val="none" w:sz="0" w:space="0" w:color="auto"/>
                                        <w:bottom w:val="none" w:sz="0" w:space="0" w:color="auto"/>
                                        <w:right w:val="none" w:sz="0" w:space="0" w:color="auto"/>
                                      </w:divBdr>
                                    </w:div>
                                    <w:div w:id="1327130064">
                                      <w:marLeft w:val="0"/>
                                      <w:marRight w:val="0"/>
                                      <w:marTop w:val="0"/>
                                      <w:marBottom w:val="0"/>
                                      <w:divBdr>
                                        <w:top w:val="none" w:sz="0" w:space="0" w:color="auto"/>
                                        <w:left w:val="none" w:sz="0" w:space="0" w:color="auto"/>
                                        <w:bottom w:val="none" w:sz="0" w:space="0" w:color="auto"/>
                                        <w:right w:val="none" w:sz="0" w:space="0" w:color="auto"/>
                                      </w:divBdr>
                                    </w:div>
                                    <w:div w:id="19898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666">
                          <w:marLeft w:val="0"/>
                          <w:marRight w:val="0"/>
                          <w:marTop w:val="0"/>
                          <w:marBottom w:val="0"/>
                          <w:divBdr>
                            <w:top w:val="none" w:sz="0" w:space="0" w:color="auto"/>
                            <w:left w:val="none" w:sz="0" w:space="0" w:color="auto"/>
                            <w:bottom w:val="none" w:sz="0" w:space="0" w:color="auto"/>
                            <w:right w:val="none" w:sz="0" w:space="0" w:color="auto"/>
                          </w:divBdr>
                        </w:div>
                        <w:div w:id="13732666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52099648">
                              <w:marLeft w:val="0"/>
                              <w:marRight w:val="0"/>
                              <w:marTop w:val="0"/>
                              <w:marBottom w:val="0"/>
                              <w:divBdr>
                                <w:top w:val="none" w:sz="0" w:space="0" w:color="auto"/>
                                <w:left w:val="none" w:sz="0" w:space="0" w:color="auto"/>
                                <w:bottom w:val="none" w:sz="0" w:space="0" w:color="auto"/>
                                <w:right w:val="none" w:sz="0" w:space="0" w:color="auto"/>
                              </w:divBdr>
                            </w:div>
                          </w:divsChild>
                        </w:div>
                        <w:div w:id="1470632340">
                          <w:marLeft w:val="0"/>
                          <w:marRight w:val="0"/>
                          <w:marTop w:val="0"/>
                          <w:marBottom w:val="0"/>
                          <w:divBdr>
                            <w:top w:val="none" w:sz="0" w:space="0" w:color="auto"/>
                            <w:left w:val="none" w:sz="0" w:space="0" w:color="auto"/>
                            <w:bottom w:val="none" w:sz="0" w:space="0" w:color="auto"/>
                            <w:right w:val="none" w:sz="0" w:space="0" w:color="auto"/>
                          </w:divBdr>
                        </w:div>
                      </w:divsChild>
                    </w:div>
                    <w:div w:id="360402762">
                      <w:marLeft w:val="0"/>
                      <w:marRight w:val="0"/>
                      <w:marTop w:val="0"/>
                      <w:marBottom w:val="0"/>
                      <w:divBdr>
                        <w:top w:val="single" w:sz="8" w:space="3" w:color="B5C4DF"/>
                        <w:left w:val="none" w:sz="0" w:space="0" w:color="auto"/>
                        <w:bottom w:val="none" w:sz="0" w:space="0" w:color="auto"/>
                        <w:right w:val="none" w:sz="0" w:space="0" w:color="auto"/>
                      </w:divBdr>
                      <w:divsChild>
                        <w:div w:id="470055272">
                          <w:marLeft w:val="0"/>
                          <w:marRight w:val="0"/>
                          <w:marTop w:val="0"/>
                          <w:marBottom w:val="0"/>
                          <w:divBdr>
                            <w:top w:val="none" w:sz="0" w:space="0" w:color="auto"/>
                            <w:left w:val="none" w:sz="0" w:space="0" w:color="auto"/>
                            <w:bottom w:val="none" w:sz="0" w:space="0" w:color="auto"/>
                            <w:right w:val="none" w:sz="0" w:space="0" w:color="auto"/>
                          </w:divBdr>
                        </w:div>
                        <w:div w:id="682754098">
                          <w:marLeft w:val="0"/>
                          <w:marRight w:val="0"/>
                          <w:marTop w:val="0"/>
                          <w:marBottom w:val="0"/>
                          <w:divBdr>
                            <w:top w:val="none" w:sz="0" w:space="0" w:color="auto"/>
                            <w:left w:val="none" w:sz="0" w:space="0" w:color="auto"/>
                            <w:bottom w:val="none" w:sz="0" w:space="0" w:color="auto"/>
                            <w:right w:val="none" w:sz="0" w:space="0" w:color="auto"/>
                          </w:divBdr>
                        </w:div>
                        <w:div w:id="766734071">
                          <w:marLeft w:val="0"/>
                          <w:marRight w:val="0"/>
                          <w:marTop w:val="0"/>
                          <w:marBottom w:val="0"/>
                          <w:divBdr>
                            <w:top w:val="none" w:sz="0" w:space="0" w:color="auto"/>
                            <w:left w:val="none" w:sz="0" w:space="0" w:color="auto"/>
                            <w:bottom w:val="none" w:sz="0" w:space="0" w:color="auto"/>
                            <w:right w:val="none" w:sz="0" w:space="0" w:color="auto"/>
                          </w:divBdr>
                        </w:div>
                        <w:div w:id="1441293197">
                          <w:marLeft w:val="0"/>
                          <w:marRight w:val="0"/>
                          <w:marTop w:val="0"/>
                          <w:marBottom w:val="0"/>
                          <w:divBdr>
                            <w:top w:val="none" w:sz="0" w:space="0" w:color="auto"/>
                            <w:left w:val="none" w:sz="0" w:space="0" w:color="auto"/>
                            <w:bottom w:val="none" w:sz="0" w:space="0" w:color="auto"/>
                            <w:right w:val="none" w:sz="0" w:space="0" w:color="auto"/>
                          </w:divBdr>
                        </w:div>
                      </w:divsChild>
                    </w:div>
                    <w:div w:id="980495999">
                      <w:marLeft w:val="0"/>
                      <w:marRight w:val="0"/>
                      <w:marTop w:val="0"/>
                      <w:marBottom w:val="0"/>
                      <w:divBdr>
                        <w:top w:val="none" w:sz="0" w:space="0" w:color="auto"/>
                        <w:left w:val="none" w:sz="0" w:space="0" w:color="auto"/>
                        <w:bottom w:val="none" w:sz="0" w:space="0" w:color="auto"/>
                        <w:right w:val="none" w:sz="0" w:space="0" w:color="auto"/>
                      </w:divBdr>
                    </w:div>
                    <w:div w:id="1237324633">
                      <w:marLeft w:val="0"/>
                      <w:marRight w:val="0"/>
                      <w:marTop w:val="0"/>
                      <w:marBottom w:val="0"/>
                      <w:divBdr>
                        <w:top w:val="none" w:sz="0" w:space="0" w:color="auto"/>
                        <w:left w:val="none" w:sz="0" w:space="0" w:color="auto"/>
                        <w:bottom w:val="none" w:sz="0" w:space="0" w:color="auto"/>
                        <w:right w:val="none" w:sz="0" w:space="0" w:color="auto"/>
                      </w:divBdr>
                    </w:div>
                    <w:div w:id="16824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95480">
      <w:bodyDiv w:val="1"/>
      <w:marLeft w:val="0"/>
      <w:marRight w:val="0"/>
      <w:marTop w:val="0"/>
      <w:marBottom w:val="0"/>
      <w:divBdr>
        <w:top w:val="none" w:sz="0" w:space="0" w:color="auto"/>
        <w:left w:val="none" w:sz="0" w:space="0" w:color="auto"/>
        <w:bottom w:val="none" w:sz="0" w:space="0" w:color="auto"/>
        <w:right w:val="none" w:sz="0" w:space="0" w:color="auto"/>
      </w:divBdr>
      <w:divsChild>
        <w:div w:id="1230727850">
          <w:marLeft w:val="0"/>
          <w:marRight w:val="0"/>
          <w:marTop w:val="0"/>
          <w:marBottom w:val="75"/>
          <w:divBdr>
            <w:top w:val="single" w:sz="12" w:space="5" w:color="400090"/>
            <w:left w:val="single" w:sz="12" w:space="8" w:color="400090"/>
            <w:bottom w:val="single" w:sz="12" w:space="4" w:color="400090"/>
            <w:right w:val="single" w:sz="12" w:space="8" w:color="400090"/>
          </w:divBdr>
          <w:divsChild>
            <w:div w:id="1990819660">
              <w:marLeft w:val="0"/>
              <w:marRight w:val="0"/>
              <w:marTop w:val="0"/>
              <w:marBottom w:val="0"/>
              <w:divBdr>
                <w:top w:val="none" w:sz="0" w:space="0" w:color="auto"/>
                <w:left w:val="none" w:sz="0" w:space="0" w:color="auto"/>
                <w:bottom w:val="none" w:sz="0" w:space="0" w:color="auto"/>
                <w:right w:val="none" w:sz="0" w:space="0" w:color="auto"/>
              </w:divBdr>
              <w:divsChild>
                <w:div w:id="198246803">
                  <w:marLeft w:val="405"/>
                  <w:marRight w:val="390"/>
                  <w:marTop w:val="0"/>
                  <w:marBottom w:val="0"/>
                  <w:divBdr>
                    <w:top w:val="none" w:sz="0" w:space="0" w:color="auto"/>
                    <w:left w:val="none" w:sz="0" w:space="0" w:color="auto"/>
                    <w:bottom w:val="single" w:sz="2" w:space="5" w:color="ECECEC"/>
                    <w:right w:val="none" w:sz="0" w:space="0" w:color="auto"/>
                  </w:divBdr>
                  <w:divsChild>
                    <w:div w:id="2018068442">
                      <w:marLeft w:val="0"/>
                      <w:marRight w:val="1050"/>
                      <w:marTop w:val="0"/>
                      <w:marBottom w:val="0"/>
                      <w:divBdr>
                        <w:top w:val="none" w:sz="0" w:space="0" w:color="auto"/>
                        <w:left w:val="none" w:sz="0" w:space="0" w:color="auto"/>
                        <w:bottom w:val="none" w:sz="0" w:space="0" w:color="auto"/>
                        <w:right w:val="none" w:sz="0" w:space="0" w:color="auto"/>
                      </w:divBdr>
                      <w:divsChild>
                        <w:div w:id="1118793579">
                          <w:marLeft w:val="0"/>
                          <w:marRight w:val="0"/>
                          <w:marTop w:val="0"/>
                          <w:marBottom w:val="0"/>
                          <w:divBdr>
                            <w:top w:val="none" w:sz="0" w:space="0" w:color="auto"/>
                            <w:left w:val="none" w:sz="0" w:space="0" w:color="auto"/>
                            <w:bottom w:val="none" w:sz="0" w:space="0" w:color="auto"/>
                            <w:right w:val="none" w:sz="0" w:space="0" w:color="auto"/>
                          </w:divBdr>
                          <w:divsChild>
                            <w:div w:id="1110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5655">
                  <w:marLeft w:val="0"/>
                  <w:marRight w:val="0"/>
                  <w:marTop w:val="0"/>
                  <w:marBottom w:val="0"/>
                  <w:divBdr>
                    <w:top w:val="none" w:sz="0" w:space="0" w:color="auto"/>
                    <w:left w:val="none" w:sz="0" w:space="0" w:color="auto"/>
                    <w:bottom w:val="none" w:sz="0" w:space="0" w:color="auto"/>
                    <w:right w:val="none" w:sz="0" w:space="0" w:color="auto"/>
                  </w:divBdr>
                </w:div>
              </w:divsChild>
            </w:div>
            <w:div w:id="1216697294">
              <w:marLeft w:val="405"/>
              <w:marRight w:val="390"/>
              <w:marTop w:val="60"/>
              <w:marBottom w:val="0"/>
              <w:divBdr>
                <w:top w:val="none" w:sz="0" w:space="0" w:color="auto"/>
                <w:left w:val="none" w:sz="0" w:space="0" w:color="auto"/>
                <w:bottom w:val="none" w:sz="0" w:space="0" w:color="auto"/>
                <w:right w:val="none" w:sz="0" w:space="0" w:color="auto"/>
              </w:divBdr>
              <w:divsChild>
                <w:div w:id="1673993280">
                  <w:marLeft w:val="0"/>
                  <w:marRight w:val="0"/>
                  <w:marTop w:val="0"/>
                  <w:marBottom w:val="0"/>
                  <w:divBdr>
                    <w:top w:val="none" w:sz="0" w:space="0" w:color="auto"/>
                    <w:left w:val="none" w:sz="0" w:space="0" w:color="auto"/>
                    <w:bottom w:val="none" w:sz="0" w:space="0" w:color="auto"/>
                    <w:right w:val="none" w:sz="0" w:space="0" w:color="auto"/>
                  </w:divBdr>
                  <w:divsChild>
                    <w:div w:id="1644964933">
                      <w:marLeft w:val="0"/>
                      <w:marRight w:val="0"/>
                      <w:marTop w:val="0"/>
                      <w:marBottom w:val="0"/>
                      <w:divBdr>
                        <w:top w:val="none" w:sz="0" w:space="0" w:color="auto"/>
                        <w:left w:val="none" w:sz="0" w:space="0" w:color="auto"/>
                        <w:bottom w:val="none" w:sz="0" w:space="0" w:color="auto"/>
                        <w:right w:val="none" w:sz="0" w:space="0" w:color="auto"/>
                      </w:divBdr>
                      <w:divsChild>
                        <w:div w:id="2040163415">
                          <w:marLeft w:val="0"/>
                          <w:marRight w:val="0"/>
                          <w:marTop w:val="0"/>
                          <w:marBottom w:val="0"/>
                          <w:divBdr>
                            <w:top w:val="none" w:sz="0" w:space="0" w:color="auto"/>
                            <w:left w:val="none" w:sz="0" w:space="0" w:color="auto"/>
                            <w:bottom w:val="none" w:sz="0" w:space="0" w:color="auto"/>
                            <w:right w:val="none" w:sz="0" w:space="0" w:color="auto"/>
                          </w:divBdr>
                          <w:divsChild>
                            <w:div w:id="657225866">
                              <w:marLeft w:val="0"/>
                              <w:marRight w:val="0"/>
                              <w:marTop w:val="0"/>
                              <w:marBottom w:val="0"/>
                              <w:divBdr>
                                <w:top w:val="none" w:sz="0" w:space="0" w:color="auto"/>
                                <w:left w:val="none" w:sz="0" w:space="0" w:color="auto"/>
                                <w:bottom w:val="none" w:sz="0" w:space="0" w:color="auto"/>
                                <w:right w:val="none" w:sz="0" w:space="0" w:color="auto"/>
                              </w:divBdr>
                              <w:divsChild>
                                <w:div w:id="1688867028">
                                  <w:marLeft w:val="0"/>
                                  <w:marRight w:val="0"/>
                                  <w:marTop w:val="0"/>
                                  <w:marBottom w:val="0"/>
                                  <w:divBdr>
                                    <w:top w:val="none" w:sz="0" w:space="0" w:color="auto"/>
                                    <w:left w:val="none" w:sz="0" w:space="0" w:color="auto"/>
                                    <w:bottom w:val="none" w:sz="0" w:space="0" w:color="auto"/>
                                    <w:right w:val="none" w:sz="0" w:space="0" w:color="auto"/>
                                  </w:divBdr>
                                  <w:divsChild>
                                    <w:div w:id="173691158">
                                      <w:marLeft w:val="0"/>
                                      <w:marRight w:val="0"/>
                                      <w:marTop w:val="0"/>
                                      <w:marBottom w:val="0"/>
                                      <w:divBdr>
                                        <w:top w:val="none" w:sz="0" w:space="0" w:color="auto"/>
                                        <w:left w:val="none" w:sz="0" w:space="0" w:color="auto"/>
                                        <w:bottom w:val="none" w:sz="0" w:space="0" w:color="auto"/>
                                        <w:right w:val="none" w:sz="0" w:space="0" w:color="auto"/>
                                      </w:divBdr>
                                    </w:div>
                                    <w:div w:id="304822461">
                                      <w:marLeft w:val="0"/>
                                      <w:marRight w:val="0"/>
                                      <w:marTop w:val="0"/>
                                      <w:marBottom w:val="0"/>
                                      <w:divBdr>
                                        <w:top w:val="none" w:sz="0" w:space="0" w:color="auto"/>
                                        <w:left w:val="none" w:sz="0" w:space="0" w:color="auto"/>
                                        <w:bottom w:val="none" w:sz="0" w:space="0" w:color="auto"/>
                                        <w:right w:val="none" w:sz="0" w:space="0" w:color="auto"/>
                                      </w:divBdr>
                                    </w:div>
                                    <w:div w:id="929123338">
                                      <w:marLeft w:val="0"/>
                                      <w:marRight w:val="0"/>
                                      <w:marTop w:val="0"/>
                                      <w:marBottom w:val="0"/>
                                      <w:divBdr>
                                        <w:top w:val="none" w:sz="0" w:space="0" w:color="auto"/>
                                        <w:left w:val="none" w:sz="0" w:space="0" w:color="auto"/>
                                        <w:bottom w:val="none" w:sz="0" w:space="0" w:color="auto"/>
                                        <w:right w:val="none" w:sz="0" w:space="0" w:color="auto"/>
                                      </w:divBdr>
                                    </w:div>
                                    <w:div w:id="951129829">
                                      <w:marLeft w:val="0"/>
                                      <w:marRight w:val="0"/>
                                      <w:marTop w:val="0"/>
                                      <w:marBottom w:val="0"/>
                                      <w:divBdr>
                                        <w:top w:val="none" w:sz="0" w:space="0" w:color="auto"/>
                                        <w:left w:val="none" w:sz="0" w:space="0" w:color="auto"/>
                                        <w:bottom w:val="none" w:sz="0" w:space="0" w:color="auto"/>
                                        <w:right w:val="none" w:sz="0" w:space="0" w:color="auto"/>
                                      </w:divBdr>
                                    </w:div>
                                    <w:div w:id="1041319530">
                                      <w:marLeft w:val="0"/>
                                      <w:marRight w:val="0"/>
                                      <w:marTop w:val="0"/>
                                      <w:marBottom w:val="0"/>
                                      <w:divBdr>
                                        <w:top w:val="none" w:sz="0" w:space="0" w:color="auto"/>
                                        <w:left w:val="none" w:sz="0" w:space="0" w:color="auto"/>
                                        <w:bottom w:val="none" w:sz="0" w:space="0" w:color="auto"/>
                                        <w:right w:val="none" w:sz="0" w:space="0" w:color="auto"/>
                                      </w:divBdr>
                                    </w:div>
                                    <w:div w:id="1107114741">
                                      <w:marLeft w:val="0"/>
                                      <w:marRight w:val="0"/>
                                      <w:marTop w:val="0"/>
                                      <w:marBottom w:val="0"/>
                                      <w:divBdr>
                                        <w:top w:val="none" w:sz="0" w:space="0" w:color="auto"/>
                                        <w:left w:val="none" w:sz="0" w:space="0" w:color="auto"/>
                                        <w:bottom w:val="none" w:sz="0" w:space="0" w:color="auto"/>
                                        <w:right w:val="none" w:sz="0" w:space="0" w:color="auto"/>
                                      </w:divBdr>
                                    </w:div>
                                    <w:div w:id="1359967595">
                                      <w:marLeft w:val="0"/>
                                      <w:marRight w:val="0"/>
                                      <w:marTop w:val="0"/>
                                      <w:marBottom w:val="0"/>
                                      <w:divBdr>
                                        <w:top w:val="none" w:sz="0" w:space="0" w:color="auto"/>
                                        <w:left w:val="none" w:sz="0" w:space="0" w:color="auto"/>
                                        <w:bottom w:val="none" w:sz="0" w:space="0" w:color="auto"/>
                                        <w:right w:val="none" w:sz="0" w:space="0" w:color="auto"/>
                                      </w:divBdr>
                                    </w:div>
                                    <w:div w:id="1456291899">
                                      <w:marLeft w:val="0"/>
                                      <w:marRight w:val="0"/>
                                      <w:marTop w:val="0"/>
                                      <w:marBottom w:val="0"/>
                                      <w:divBdr>
                                        <w:top w:val="none" w:sz="0" w:space="0" w:color="auto"/>
                                        <w:left w:val="none" w:sz="0" w:space="0" w:color="auto"/>
                                        <w:bottom w:val="none" w:sz="0" w:space="0" w:color="auto"/>
                                        <w:right w:val="none" w:sz="0" w:space="0" w:color="auto"/>
                                      </w:divBdr>
                                    </w:div>
                                    <w:div w:id="1688673728">
                                      <w:marLeft w:val="0"/>
                                      <w:marRight w:val="0"/>
                                      <w:marTop w:val="0"/>
                                      <w:marBottom w:val="0"/>
                                      <w:divBdr>
                                        <w:top w:val="none" w:sz="0" w:space="0" w:color="auto"/>
                                        <w:left w:val="none" w:sz="0" w:space="0" w:color="auto"/>
                                        <w:bottom w:val="none" w:sz="0" w:space="0" w:color="auto"/>
                                        <w:right w:val="none" w:sz="0" w:space="0" w:color="auto"/>
                                      </w:divBdr>
                                    </w:div>
                                    <w:div w:id="1775976433">
                                      <w:marLeft w:val="0"/>
                                      <w:marRight w:val="0"/>
                                      <w:marTop w:val="0"/>
                                      <w:marBottom w:val="0"/>
                                      <w:divBdr>
                                        <w:top w:val="none" w:sz="0" w:space="0" w:color="auto"/>
                                        <w:left w:val="none" w:sz="0" w:space="0" w:color="auto"/>
                                        <w:bottom w:val="none" w:sz="0" w:space="0" w:color="auto"/>
                                        <w:right w:val="none" w:sz="0" w:space="0" w:color="auto"/>
                                      </w:divBdr>
                                    </w:div>
                                    <w:div w:id="1780560423">
                                      <w:marLeft w:val="0"/>
                                      <w:marRight w:val="0"/>
                                      <w:marTop w:val="0"/>
                                      <w:marBottom w:val="0"/>
                                      <w:divBdr>
                                        <w:top w:val="none" w:sz="0" w:space="0" w:color="auto"/>
                                        <w:left w:val="none" w:sz="0" w:space="0" w:color="auto"/>
                                        <w:bottom w:val="none" w:sz="0" w:space="0" w:color="auto"/>
                                        <w:right w:val="none" w:sz="0" w:space="0" w:color="auto"/>
                                      </w:divBdr>
                                    </w:div>
                                    <w:div w:id="1883515173">
                                      <w:marLeft w:val="0"/>
                                      <w:marRight w:val="0"/>
                                      <w:marTop w:val="0"/>
                                      <w:marBottom w:val="0"/>
                                      <w:divBdr>
                                        <w:top w:val="none" w:sz="0" w:space="0" w:color="auto"/>
                                        <w:left w:val="none" w:sz="0" w:space="0" w:color="auto"/>
                                        <w:bottom w:val="none" w:sz="0" w:space="0" w:color="auto"/>
                                        <w:right w:val="none" w:sz="0" w:space="0" w:color="auto"/>
                                      </w:divBdr>
                                    </w:div>
                                    <w:div w:id="19357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54156">
              <w:marLeft w:val="405"/>
              <w:marRight w:val="390"/>
              <w:marTop w:val="345"/>
              <w:marBottom w:val="135"/>
              <w:divBdr>
                <w:top w:val="single" w:sz="2" w:space="10" w:color="ECECEC"/>
                <w:left w:val="none" w:sz="0" w:space="0" w:color="auto"/>
                <w:bottom w:val="none" w:sz="0" w:space="0" w:color="auto"/>
                <w:right w:val="none" w:sz="0" w:space="0" w:color="auto"/>
              </w:divBdr>
            </w:div>
          </w:divsChild>
        </w:div>
        <w:div w:id="735471787">
          <w:marLeft w:val="0"/>
          <w:marRight w:val="0"/>
          <w:marTop w:val="45"/>
          <w:marBottom w:val="45"/>
          <w:divBdr>
            <w:top w:val="single" w:sz="12" w:space="5" w:color="auto"/>
            <w:left w:val="single" w:sz="12" w:space="8" w:color="auto"/>
            <w:bottom w:val="single" w:sz="12" w:space="4" w:color="auto"/>
            <w:right w:val="single" w:sz="12" w:space="8"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0"/>
                  <w:marRight w:val="0"/>
                  <w:marTop w:val="0"/>
                  <w:marBottom w:val="0"/>
                  <w:divBdr>
                    <w:top w:val="none" w:sz="0" w:space="0" w:color="auto"/>
                    <w:left w:val="none" w:sz="0" w:space="0" w:color="auto"/>
                    <w:bottom w:val="none" w:sz="0" w:space="0" w:color="auto"/>
                    <w:right w:val="none" w:sz="0" w:space="0" w:color="auto"/>
                  </w:divBdr>
                </w:div>
                <w:div w:id="622924481">
                  <w:marLeft w:val="405"/>
                  <w:marRight w:val="2865"/>
                  <w:marTop w:val="0"/>
                  <w:marBottom w:val="0"/>
                  <w:divBdr>
                    <w:top w:val="none" w:sz="0" w:space="0" w:color="auto"/>
                    <w:left w:val="none" w:sz="0" w:space="0" w:color="auto"/>
                    <w:bottom w:val="none" w:sz="0" w:space="0" w:color="auto"/>
                    <w:right w:val="none" w:sz="0" w:space="0" w:color="auto"/>
                  </w:divBdr>
                </w:div>
              </w:divsChild>
            </w:div>
          </w:divsChild>
        </w:div>
        <w:div w:id="1890452377">
          <w:marLeft w:val="0"/>
          <w:marRight w:val="0"/>
          <w:marTop w:val="75"/>
          <w:marBottom w:val="75"/>
          <w:divBdr>
            <w:top w:val="single" w:sz="12" w:space="5" w:color="auto"/>
            <w:left w:val="single" w:sz="12" w:space="8" w:color="auto"/>
            <w:bottom w:val="single" w:sz="12" w:space="4" w:color="auto"/>
            <w:right w:val="single" w:sz="12" w:space="8"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405"/>
                  <w:marRight w:val="390"/>
                  <w:marTop w:val="0"/>
                  <w:marBottom w:val="0"/>
                  <w:divBdr>
                    <w:top w:val="none" w:sz="0" w:space="0" w:color="auto"/>
                    <w:left w:val="none" w:sz="0" w:space="0" w:color="auto"/>
                    <w:bottom w:val="single" w:sz="2" w:space="5" w:color="ECECEC"/>
                    <w:right w:val="none" w:sz="0" w:space="0" w:color="auto"/>
                  </w:divBdr>
                  <w:divsChild>
                    <w:div w:id="477765695">
                      <w:marLeft w:val="0"/>
                      <w:marRight w:val="105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sChild>
                            <w:div w:id="21211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5833">
                  <w:marLeft w:val="0"/>
                  <w:marRight w:val="0"/>
                  <w:marTop w:val="0"/>
                  <w:marBottom w:val="0"/>
                  <w:divBdr>
                    <w:top w:val="none" w:sz="0" w:space="0" w:color="auto"/>
                    <w:left w:val="none" w:sz="0" w:space="0" w:color="auto"/>
                    <w:bottom w:val="none" w:sz="0" w:space="0" w:color="auto"/>
                    <w:right w:val="none" w:sz="0" w:space="0" w:color="auto"/>
                  </w:divBdr>
                </w:div>
              </w:divsChild>
            </w:div>
            <w:div w:id="1567641865">
              <w:marLeft w:val="405"/>
              <w:marRight w:val="390"/>
              <w:marTop w:val="60"/>
              <w:marBottom w:val="0"/>
              <w:divBdr>
                <w:top w:val="none" w:sz="0" w:space="0" w:color="auto"/>
                <w:left w:val="none" w:sz="0" w:space="0" w:color="auto"/>
                <w:bottom w:val="none" w:sz="0" w:space="0" w:color="auto"/>
                <w:right w:val="none" w:sz="0" w:space="0" w:color="auto"/>
              </w:divBdr>
              <w:divsChild>
                <w:div w:id="1756852504">
                  <w:marLeft w:val="0"/>
                  <w:marRight w:val="0"/>
                  <w:marTop w:val="0"/>
                  <w:marBottom w:val="0"/>
                  <w:divBdr>
                    <w:top w:val="none" w:sz="0" w:space="0" w:color="auto"/>
                    <w:left w:val="none" w:sz="0" w:space="0" w:color="auto"/>
                    <w:bottom w:val="none" w:sz="0" w:space="0" w:color="auto"/>
                    <w:right w:val="none" w:sz="0" w:space="0" w:color="auto"/>
                  </w:divBdr>
                  <w:divsChild>
                    <w:div w:id="1338577413">
                      <w:marLeft w:val="0"/>
                      <w:marRight w:val="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1897087169">
                                  <w:marLeft w:val="0"/>
                                  <w:marRight w:val="0"/>
                                  <w:marTop w:val="0"/>
                                  <w:marBottom w:val="0"/>
                                  <w:divBdr>
                                    <w:top w:val="none" w:sz="0" w:space="0" w:color="auto"/>
                                    <w:left w:val="none" w:sz="0" w:space="0" w:color="auto"/>
                                    <w:bottom w:val="none" w:sz="0" w:space="0" w:color="auto"/>
                                    <w:right w:val="none" w:sz="0" w:space="0" w:color="auto"/>
                                  </w:divBdr>
                                  <w:divsChild>
                                    <w:div w:id="14857801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519141">
      <w:bodyDiv w:val="1"/>
      <w:marLeft w:val="0"/>
      <w:marRight w:val="0"/>
      <w:marTop w:val="0"/>
      <w:marBottom w:val="0"/>
      <w:divBdr>
        <w:top w:val="none" w:sz="0" w:space="0" w:color="auto"/>
        <w:left w:val="none" w:sz="0" w:space="0" w:color="auto"/>
        <w:bottom w:val="none" w:sz="0" w:space="0" w:color="auto"/>
        <w:right w:val="none" w:sz="0" w:space="0" w:color="auto"/>
      </w:divBdr>
      <w:divsChild>
        <w:div w:id="7294615">
          <w:marLeft w:val="0"/>
          <w:marRight w:val="0"/>
          <w:marTop w:val="0"/>
          <w:marBottom w:val="0"/>
          <w:divBdr>
            <w:top w:val="none" w:sz="0" w:space="0" w:color="auto"/>
            <w:left w:val="none" w:sz="0" w:space="0" w:color="auto"/>
            <w:bottom w:val="none" w:sz="0" w:space="0" w:color="auto"/>
            <w:right w:val="none" w:sz="0" w:space="0" w:color="auto"/>
          </w:divBdr>
        </w:div>
        <w:div w:id="65305756">
          <w:marLeft w:val="0"/>
          <w:marRight w:val="0"/>
          <w:marTop w:val="0"/>
          <w:marBottom w:val="0"/>
          <w:divBdr>
            <w:top w:val="none" w:sz="0" w:space="0" w:color="auto"/>
            <w:left w:val="none" w:sz="0" w:space="0" w:color="auto"/>
            <w:bottom w:val="none" w:sz="0" w:space="0" w:color="auto"/>
            <w:right w:val="none" w:sz="0" w:space="0" w:color="auto"/>
          </w:divBdr>
        </w:div>
        <w:div w:id="162354961">
          <w:marLeft w:val="0"/>
          <w:marRight w:val="0"/>
          <w:marTop w:val="0"/>
          <w:marBottom w:val="0"/>
          <w:divBdr>
            <w:top w:val="none" w:sz="0" w:space="0" w:color="auto"/>
            <w:left w:val="none" w:sz="0" w:space="0" w:color="auto"/>
            <w:bottom w:val="none" w:sz="0" w:space="0" w:color="auto"/>
            <w:right w:val="none" w:sz="0" w:space="0" w:color="auto"/>
          </w:divBdr>
        </w:div>
        <w:div w:id="271330663">
          <w:marLeft w:val="0"/>
          <w:marRight w:val="0"/>
          <w:marTop w:val="0"/>
          <w:marBottom w:val="0"/>
          <w:divBdr>
            <w:top w:val="none" w:sz="0" w:space="0" w:color="auto"/>
            <w:left w:val="none" w:sz="0" w:space="0" w:color="auto"/>
            <w:bottom w:val="none" w:sz="0" w:space="0" w:color="auto"/>
            <w:right w:val="none" w:sz="0" w:space="0" w:color="auto"/>
          </w:divBdr>
        </w:div>
        <w:div w:id="757363275">
          <w:marLeft w:val="0"/>
          <w:marRight w:val="0"/>
          <w:marTop w:val="0"/>
          <w:marBottom w:val="0"/>
          <w:divBdr>
            <w:top w:val="none" w:sz="0" w:space="0" w:color="auto"/>
            <w:left w:val="none" w:sz="0" w:space="0" w:color="auto"/>
            <w:bottom w:val="none" w:sz="0" w:space="0" w:color="auto"/>
            <w:right w:val="none" w:sz="0" w:space="0" w:color="auto"/>
          </w:divBdr>
        </w:div>
        <w:div w:id="862287170">
          <w:marLeft w:val="0"/>
          <w:marRight w:val="0"/>
          <w:marTop w:val="0"/>
          <w:marBottom w:val="0"/>
          <w:divBdr>
            <w:top w:val="none" w:sz="0" w:space="0" w:color="auto"/>
            <w:left w:val="none" w:sz="0" w:space="0" w:color="auto"/>
            <w:bottom w:val="none" w:sz="0" w:space="0" w:color="auto"/>
            <w:right w:val="none" w:sz="0" w:space="0" w:color="auto"/>
          </w:divBdr>
        </w:div>
        <w:div w:id="971668663">
          <w:marLeft w:val="0"/>
          <w:marRight w:val="0"/>
          <w:marTop w:val="0"/>
          <w:marBottom w:val="0"/>
          <w:divBdr>
            <w:top w:val="none" w:sz="0" w:space="0" w:color="auto"/>
            <w:left w:val="none" w:sz="0" w:space="0" w:color="auto"/>
            <w:bottom w:val="none" w:sz="0" w:space="0" w:color="auto"/>
            <w:right w:val="none" w:sz="0" w:space="0" w:color="auto"/>
          </w:divBdr>
        </w:div>
        <w:div w:id="1236160911">
          <w:marLeft w:val="0"/>
          <w:marRight w:val="0"/>
          <w:marTop w:val="0"/>
          <w:marBottom w:val="0"/>
          <w:divBdr>
            <w:top w:val="none" w:sz="0" w:space="0" w:color="auto"/>
            <w:left w:val="none" w:sz="0" w:space="0" w:color="auto"/>
            <w:bottom w:val="none" w:sz="0" w:space="0" w:color="auto"/>
            <w:right w:val="none" w:sz="0" w:space="0" w:color="auto"/>
          </w:divBdr>
        </w:div>
        <w:div w:id="1279338150">
          <w:marLeft w:val="0"/>
          <w:marRight w:val="0"/>
          <w:marTop w:val="0"/>
          <w:marBottom w:val="0"/>
          <w:divBdr>
            <w:top w:val="none" w:sz="0" w:space="0" w:color="auto"/>
            <w:left w:val="none" w:sz="0" w:space="0" w:color="auto"/>
            <w:bottom w:val="none" w:sz="0" w:space="0" w:color="auto"/>
            <w:right w:val="none" w:sz="0" w:space="0" w:color="auto"/>
          </w:divBdr>
        </w:div>
        <w:div w:id="1728911286">
          <w:marLeft w:val="0"/>
          <w:marRight w:val="0"/>
          <w:marTop w:val="0"/>
          <w:marBottom w:val="0"/>
          <w:divBdr>
            <w:top w:val="none" w:sz="0" w:space="0" w:color="auto"/>
            <w:left w:val="none" w:sz="0" w:space="0" w:color="auto"/>
            <w:bottom w:val="none" w:sz="0" w:space="0" w:color="auto"/>
            <w:right w:val="none" w:sz="0" w:space="0" w:color="auto"/>
          </w:divBdr>
        </w:div>
        <w:div w:id="1963415009">
          <w:marLeft w:val="0"/>
          <w:marRight w:val="0"/>
          <w:marTop w:val="0"/>
          <w:marBottom w:val="0"/>
          <w:divBdr>
            <w:top w:val="none" w:sz="0" w:space="0" w:color="auto"/>
            <w:left w:val="none" w:sz="0" w:space="0" w:color="auto"/>
            <w:bottom w:val="none" w:sz="0" w:space="0" w:color="auto"/>
            <w:right w:val="none" w:sz="0" w:space="0" w:color="auto"/>
          </w:divBdr>
        </w:div>
      </w:divsChild>
    </w:div>
    <w:div w:id="696657399">
      <w:bodyDiv w:val="1"/>
      <w:marLeft w:val="0"/>
      <w:marRight w:val="0"/>
      <w:marTop w:val="0"/>
      <w:marBottom w:val="0"/>
      <w:divBdr>
        <w:top w:val="none" w:sz="0" w:space="0" w:color="auto"/>
        <w:left w:val="none" w:sz="0" w:space="0" w:color="auto"/>
        <w:bottom w:val="none" w:sz="0" w:space="0" w:color="auto"/>
        <w:right w:val="none" w:sz="0" w:space="0" w:color="auto"/>
      </w:divBdr>
      <w:divsChild>
        <w:div w:id="423034883">
          <w:marLeft w:val="0"/>
          <w:marRight w:val="0"/>
          <w:marTop w:val="0"/>
          <w:marBottom w:val="0"/>
          <w:divBdr>
            <w:top w:val="none" w:sz="0" w:space="0" w:color="auto"/>
            <w:left w:val="none" w:sz="0" w:space="0" w:color="auto"/>
            <w:bottom w:val="none" w:sz="0" w:space="0" w:color="auto"/>
            <w:right w:val="none" w:sz="0" w:space="0" w:color="auto"/>
          </w:divBdr>
        </w:div>
        <w:div w:id="602230747">
          <w:marLeft w:val="0"/>
          <w:marRight w:val="0"/>
          <w:marTop w:val="0"/>
          <w:marBottom w:val="0"/>
          <w:divBdr>
            <w:top w:val="none" w:sz="0" w:space="0" w:color="auto"/>
            <w:left w:val="none" w:sz="0" w:space="0" w:color="auto"/>
            <w:bottom w:val="none" w:sz="0" w:space="0" w:color="auto"/>
            <w:right w:val="none" w:sz="0" w:space="0" w:color="auto"/>
          </w:divBdr>
        </w:div>
        <w:div w:id="1340618386">
          <w:marLeft w:val="0"/>
          <w:marRight w:val="0"/>
          <w:marTop w:val="0"/>
          <w:marBottom w:val="0"/>
          <w:divBdr>
            <w:top w:val="none" w:sz="0" w:space="0" w:color="auto"/>
            <w:left w:val="none" w:sz="0" w:space="0" w:color="auto"/>
            <w:bottom w:val="none" w:sz="0" w:space="0" w:color="auto"/>
            <w:right w:val="none" w:sz="0" w:space="0" w:color="auto"/>
          </w:divBdr>
        </w:div>
        <w:div w:id="2015839137">
          <w:marLeft w:val="0"/>
          <w:marRight w:val="0"/>
          <w:marTop w:val="0"/>
          <w:marBottom w:val="0"/>
          <w:divBdr>
            <w:top w:val="none" w:sz="0" w:space="0" w:color="auto"/>
            <w:left w:val="none" w:sz="0" w:space="0" w:color="auto"/>
            <w:bottom w:val="none" w:sz="0" w:space="0" w:color="auto"/>
            <w:right w:val="none" w:sz="0" w:space="0" w:color="auto"/>
          </w:divBdr>
        </w:div>
      </w:divsChild>
    </w:div>
    <w:div w:id="825433730">
      <w:bodyDiv w:val="1"/>
      <w:marLeft w:val="0"/>
      <w:marRight w:val="0"/>
      <w:marTop w:val="0"/>
      <w:marBottom w:val="0"/>
      <w:divBdr>
        <w:top w:val="none" w:sz="0" w:space="0" w:color="auto"/>
        <w:left w:val="none" w:sz="0" w:space="0" w:color="auto"/>
        <w:bottom w:val="none" w:sz="0" w:space="0" w:color="auto"/>
        <w:right w:val="none" w:sz="0" w:space="0" w:color="auto"/>
      </w:divBdr>
      <w:divsChild>
        <w:div w:id="1382360565">
          <w:marLeft w:val="405"/>
          <w:marRight w:val="390"/>
          <w:marTop w:val="60"/>
          <w:marBottom w:val="0"/>
          <w:divBdr>
            <w:top w:val="none" w:sz="0" w:space="0" w:color="auto"/>
            <w:left w:val="none" w:sz="0" w:space="0" w:color="auto"/>
            <w:bottom w:val="none" w:sz="0" w:space="0" w:color="auto"/>
            <w:right w:val="none" w:sz="0" w:space="0" w:color="auto"/>
          </w:divBdr>
          <w:divsChild>
            <w:div w:id="481774719">
              <w:marLeft w:val="0"/>
              <w:marRight w:val="0"/>
              <w:marTop w:val="0"/>
              <w:marBottom w:val="0"/>
              <w:divBdr>
                <w:top w:val="none" w:sz="0" w:space="0" w:color="auto"/>
                <w:left w:val="none" w:sz="0" w:space="0" w:color="auto"/>
                <w:bottom w:val="none" w:sz="0" w:space="0" w:color="auto"/>
                <w:right w:val="none" w:sz="0" w:space="0" w:color="auto"/>
              </w:divBdr>
              <w:divsChild>
                <w:div w:id="1329863949">
                  <w:marLeft w:val="0"/>
                  <w:marRight w:val="0"/>
                  <w:marTop w:val="0"/>
                  <w:marBottom w:val="0"/>
                  <w:divBdr>
                    <w:top w:val="none" w:sz="0" w:space="0" w:color="auto"/>
                    <w:left w:val="none" w:sz="0" w:space="0" w:color="auto"/>
                    <w:bottom w:val="none" w:sz="0" w:space="0" w:color="auto"/>
                    <w:right w:val="none" w:sz="0" w:space="0" w:color="auto"/>
                  </w:divBdr>
                  <w:divsChild>
                    <w:div w:id="196360935">
                      <w:marLeft w:val="0"/>
                      <w:marRight w:val="0"/>
                      <w:marTop w:val="0"/>
                      <w:marBottom w:val="0"/>
                      <w:divBdr>
                        <w:top w:val="none" w:sz="0" w:space="0" w:color="auto"/>
                        <w:left w:val="none" w:sz="0" w:space="0" w:color="auto"/>
                        <w:bottom w:val="none" w:sz="0" w:space="0" w:color="auto"/>
                        <w:right w:val="none" w:sz="0" w:space="0" w:color="auto"/>
                      </w:divBdr>
                      <w:divsChild>
                        <w:div w:id="756554457">
                          <w:marLeft w:val="0"/>
                          <w:marRight w:val="0"/>
                          <w:marTop w:val="0"/>
                          <w:marBottom w:val="0"/>
                          <w:divBdr>
                            <w:top w:val="none" w:sz="0" w:space="0" w:color="auto"/>
                            <w:left w:val="none" w:sz="0" w:space="0" w:color="auto"/>
                            <w:bottom w:val="none" w:sz="0" w:space="0" w:color="auto"/>
                            <w:right w:val="none" w:sz="0" w:space="0" w:color="auto"/>
                          </w:divBdr>
                          <w:divsChild>
                            <w:div w:id="1997490626">
                              <w:marLeft w:val="150"/>
                              <w:marRight w:val="150"/>
                              <w:marTop w:val="150"/>
                              <w:marBottom w:val="150"/>
                              <w:divBdr>
                                <w:top w:val="none" w:sz="0" w:space="0" w:color="auto"/>
                                <w:left w:val="single" w:sz="6" w:space="8" w:color="CCCCCC"/>
                                <w:bottom w:val="none" w:sz="0" w:space="0" w:color="auto"/>
                                <w:right w:val="none" w:sz="0" w:space="0" w:color="auto"/>
                              </w:divBdr>
                              <w:divsChild>
                                <w:div w:id="15153066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17657566">
                                      <w:marLeft w:val="0"/>
                                      <w:marRight w:val="0"/>
                                      <w:marTop w:val="0"/>
                                      <w:marBottom w:val="0"/>
                                      <w:divBdr>
                                        <w:top w:val="none" w:sz="0" w:space="0" w:color="auto"/>
                                        <w:left w:val="none" w:sz="0" w:space="0" w:color="auto"/>
                                        <w:bottom w:val="none" w:sz="0" w:space="0" w:color="auto"/>
                                        <w:right w:val="none" w:sz="0" w:space="0" w:color="auto"/>
                                      </w:divBdr>
                                      <w:divsChild>
                                        <w:div w:id="1445340553">
                                          <w:marLeft w:val="0"/>
                                          <w:marRight w:val="0"/>
                                          <w:marTop w:val="0"/>
                                          <w:marBottom w:val="0"/>
                                          <w:divBdr>
                                            <w:top w:val="none" w:sz="0" w:space="0" w:color="auto"/>
                                            <w:left w:val="none" w:sz="0" w:space="0" w:color="auto"/>
                                            <w:bottom w:val="none" w:sz="0" w:space="0" w:color="auto"/>
                                            <w:right w:val="none" w:sz="0" w:space="0" w:color="auto"/>
                                          </w:divBdr>
                                          <w:divsChild>
                                            <w:div w:id="688142996">
                                              <w:marLeft w:val="0"/>
                                              <w:marRight w:val="0"/>
                                              <w:marTop w:val="0"/>
                                              <w:marBottom w:val="0"/>
                                              <w:divBdr>
                                                <w:top w:val="none" w:sz="0" w:space="0" w:color="auto"/>
                                                <w:left w:val="none" w:sz="0" w:space="0" w:color="auto"/>
                                                <w:bottom w:val="none" w:sz="0" w:space="0" w:color="auto"/>
                                                <w:right w:val="none" w:sz="0" w:space="0" w:color="auto"/>
                                              </w:divBdr>
                                              <w:divsChild>
                                                <w:div w:id="13058891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4570150">
                                                      <w:marLeft w:val="0"/>
                                                      <w:marRight w:val="0"/>
                                                      <w:marTop w:val="0"/>
                                                      <w:marBottom w:val="0"/>
                                                      <w:divBdr>
                                                        <w:top w:val="none" w:sz="0" w:space="0" w:color="auto"/>
                                                        <w:left w:val="none" w:sz="0" w:space="0" w:color="auto"/>
                                                        <w:bottom w:val="none" w:sz="0" w:space="0" w:color="auto"/>
                                                        <w:right w:val="none" w:sz="0" w:space="0" w:color="auto"/>
                                                      </w:divBdr>
                                                      <w:divsChild>
                                                        <w:div w:id="616570911">
                                                          <w:marLeft w:val="0"/>
                                                          <w:marRight w:val="0"/>
                                                          <w:marTop w:val="0"/>
                                                          <w:marBottom w:val="0"/>
                                                          <w:divBdr>
                                                            <w:top w:val="none" w:sz="0" w:space="0" w:color="auto"/>
                                                            <w:left w:val="none" w:sz="0" w:space="0" w:color="auto"/>
                                                            <w:bottom w:val="none" w:sz="0" w:space="0" w:color="auto"/>
                                                            <w:right w:val="none" w:sz="0" w:space="0" w:color="auto"/>
                                                          </w:divBdr>
                                                          <w:divsChild>
                                                            <w:div w:id="18154137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2533286">
                                                                  <w:marLeft w:val="0"/>
                                                                  <w:marRight w:val="0"/>
                                                                  <w:marTop w:val="0"/>
                                                                  <w:marBottom w:val="0"/>
                                                                  <w:divBdr>
                                                                    <w:top w:val="none" w:sz="0" w:space="0" w:color="auto"/>
                                                                    <w:left w:val="none" w:sz="0" w:space="0" w:color="auto"/>
                                                                    <w:bottom w:val="none" w:sz="0" w:space="0" w:color="auto"/>
                                                                    <w:right w:val="none" w:sz="0" w:space="0" w:color="auto"/>
                                                                  </w:divBdr>
                                                                  <w:divsChild>
                                                                    <w:div w:id="1632830651">
                                                                      <w:marLeft w:val="0"/>
                                                                      <w:marRight w:val="0"/>
                                                                      <w:marTop w:val="0"/>
                                                                      <w:marBottom w:val="0"/>
                                                                      <w:divBdr>
                                                                        <w:top w:val="none" w:sz="0" w:space="0" w:color="auto"/>
                                                                        <w:left w:val="none" w:sz="0" w:space="0" w:color="auto"/>
                                                                        <w:bottom w:val="none" w:sz="0" w:space="0" w:color="auto"/>
                                                                        <w:right w:val="none" w:sz="0" w:space="0" w:color="auto"/>
                                                                      </w:divBdr>
                                                                      <w:divsChild>
                                                                        <w:div w:id="632754296">
                                                                          <w:marLeft w:val="0"/>
                                                                          <w:marRight w:val="0"/>
                                                                          <w:marTop w:val="0"/>
                                                                          <w:marBottom w:val="0"/>
                                                                          <w:divBdr>
                                                                            <w:top w:val="none" w:sz="0" w:space="0" w:color="auto"/>
                                                                            <w:left w:val="none" w:sz="0" w:space="0" w:color="auto"/>
                                                                            <w:bottom w:val="none" w:sz="0" w:space="0" w:color="auto"/>
                                                                            <w:right w:val="none" w:sz="0" w:space="0" w:color="auto"/>
                                                                          </w:divBdr>
                                                                          <w:divsChild>
                                                                            <w:div w:id="19972986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88185322">
                                                                                  <w:marLeft w:val="0"/>
                                                                                  <w:marRight w:val="0"/>
                                                                                  <w:marTop w:val="0"/>
                                                                                  <w:marBottom w:val="0"/>
                                                                                  <w:divBdr>
                                                                                    <w:top w:val="none" w:sz="0" w:space="0" w:color="auto"/>
                                                                                    <w:left w:val="none" w:sz="0" w:space="0" w:color="auto"/>
                                                                                    <w:bottom w:val="none" w:sz="0" w:space="0" w:color="auto"/>
                                                                                    <w:right w:val="none" w:sz="0" w:space="0" w:color="auto"/>
                                                                                  </w:divBdr>
                                                                                  <w:divsChild>
                                                                                    <w:div w:id="961887937">
                                                                                      <w:marLeft w:val="0"/>
                                                                                      <w:marRight w:val="0"/>
                                                                                      <w:marTop w:val="0"/>
                                                                                      <w:marBottom w:val="0"/>
                                                                                      <w:divBdr>
                                                                                        <w:top w:val="none" w:sz="0" w:space="0" w:color="auto"/>
                                                                                        <w:left w:val="none" w:sz="0" w:space="0" w:color="auto"/>
                                                                                        <w:bottom w:val="none" w:sz="0" w:space="0" w:color="auto"/>
                                                                                        <w:right w:val="none" w:sz="0" w:space="0" w:color="auto"/>
                                                                                      </w:divBdr>
                                                                                      <w:divsChild>
                                                                                        <w:div w:id="15472997">
                                                                                          <w:marLeft w:val="0"/>
                                                                                          <w:marRight w:val="0"/>
                                                                                          <w:marTop w:val="0"/>
                                                                                          <w:marBottom w:val="0"/>
                                                                                          <w:divBdr>
                                                                                            <w:top w:val="none" w:sz="0" w:space="0" w:color="auto"/>
                                                                                            <w:left w:val="none" w:sz="0" w:space="0" w:color="auto"/>
                                                                                            <w:bottom w:val="none" w:sz="0" w:space="0" w:color="auto"/>
                                                                                            <w:right w:val="none" w:sz="0" w:space="0" w:color="auto"/>
                                                                                          </w:divBdr>
                                                                                        </w:div>
                                                                                        <w:div w:id="678392771">
                                                                                          <w:marLeft w:val="0"/>
                                                                                          <w:marRight w:val="0"/>
                                                                                          <w:marTop w:val="0"/>
                                                                                          <w:marBottom w:val="0"/>
                                                                                          <w:divBdr>
                                                                                            <w:top w:val="none" w:sz="0" w:space="0" w:color="auto"/>
                                                                                            <w:left w:val="none" w:sz="0" w:space="0" w:color="auto"/>
                                                                                            <w:bottom w:val="none" w:sz="0" w:space="0" w:color="auto"/>
                                                                                            <w:right w:val="none" w:sz="0" w:space="0" w:color="auto"/>
                                                                                          </w:divBdr>
                                                                                        </w:div>
                                                                                        <w:div w:id="1055810350">
                                                                                          <w:marLeft w:val="0"/>
                                                                                          <w:marRight w:val="0"/>
                                                                                          <w:marTop w:val="0"/>
                                                                                          <w:marBottom w:val="0"/>
                                                                                          <w:divBdr>
                                                                                            <w:top w:val="none" w:sz="0" w:space="0" w:color="auto"/>
                                                                                            <w:left w:val="none" w:sz="0" w:space="0" w:color="auto"/>
                                                                                            <w:bottom w:val="none" w:sz="0" w:space="0" w:color="auto"/>
                                                                                            <w:right w:val="none" w:sz="0" w:space="0" w:color="auto"/>
                                                                                          </w:divBdr>
                                                                                        </w:div>
                                                                                        <w:div w:id="13603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8743">
                                                                      <w:marLeft w:val="0"/>
                                                                      <w:marRight w:val="0"/>
                                                                      <w:marTop w:val="0"/>
                                                                      <w:marBottom w:val="0"/>
                                                                      <w:divBdr>
                                                                        <w:top w:val="none" w:sz="0" w:space="0" w:color="auto"/>
                                                                        <w:left w:val="none" w:sz="0" w:space="0" w:color="auto"/>
                                                                        <w:bottom w:val="none" w:sz="0" w:space="0" w:color="auto"/>
                                                                        <w:right w:val="none" w:sz="0" w:space="0" w:color="auto"/>
                                                                      </w:divBdr>
                                                                    </w:div>
                                                                    <w:div w:id="168254536">
                                                                      <w:marLeft w:val="0"/>
                                                                      <w:marRight w:val="0"/>
                                                                      <w:marTop w:val="0"/>
                                                                      <w:marBottom w:val="0"/>
                                                                      <w:divBdr>
                                                                        <w:top w:val="none" w:sz="0" w:space="0" w:color="auto"/>
                                                                        <w:left w:val="none" w:sz="0" w:space="0" w:color="auto"/>
                                                                        <w:bottom w:val="none" w:sz="0" w:space="0" w:color="auto"/>
                                                                        <w:right w:val="none" w:sz="0" w:space="0" w:color="auto"/>
                                                                      </w:divBdr>
                                                                    </w:div>
                                                                    <w:div w:id="208036208">
                                                                      <w:marLeft w:val="0"/>
                                                                      <w:marRight w:val="0"/>
                                                                      <w:marTop w:val="0"/>
                                                                      <w:marBottom w:val="0"/>
                                                                      <w:divBdr>
                                                                        <w:top w:val="none" w:sz="0" w:space="0" w:color="auto"/>
                                                                        <w:left w:val="none" w:sz="0" w:space="0" w:color="auto"/>
                                                                        <w:bottom w:val="none" w:sz="0" w:space="0" w:color="auto"/>
                                                                        <w:right w:val="none" w:sz="0" w:space="0" w:color="auto"/>
                                                                      </w:divBdr>
                                                                    </w:div>
                                                                    <w:div w:id="230386883">
                                                                      <w:marLeft w:val="0"/>
                                                                      <w:marRight w:val="0"/>
                                                                      <w:marTop w:val="0"/>
                                                                      <w:marBottom w:val="0"/>
                                                                      <w:divBdr>
                                                                        <w:top w:val="none" w:sz="0" w:space="0" w:color="auto"/>
                                                                        <w:left w:val="none" w:sz="0" w:space="0" w:color="auto"/>
                                                                        <w:bottom w:val="none" w:sz="0" w:space="0" w:color="auto"/>
                                                                        <w:right w:val="none" w:sz="0" w:space="0" w:color="auto"/>
                                                                      </w:divBdr>
                                                                    </w:div>
                                                                    <w:div w:id="433213764">
                                                                      <w:marLeft w:val="0"/>
                                                                      <w:marRight w:val="0"/>
                                                                      <w:marTop w:val="0"/>
                                                                      <w:marBottom w:val="0"/>
                                                                      <w:divBdr>
                                                                        <w:top w:val="none" w:sz="0" w:space="0" w:color="auto"/>
                                                                        <w:left w:val="none" w:sz="0" w:space="0" w:color="auto"/>
                                                                        <w:bottom w:val="none" w:sz="0" w:space="0" w:color="auto"/>
                                                                        <w:right w:val="none" w:sz="0" w:space="0" w:color="auto"/>
                                                                      </w:divBdr>
                                                                    </w:div>
                                                                    <w:div w:id="495460827">
                                                                      <w:marLeft w:val="0"/>
                                                                      <w:marRight w:val="0"/>
                                                                      <w:marTop w:val="0"/>
                                                                      <w:marBottom w:val="0"/>
                                                                      <w:divBdr>
                                                                        <w:top w:val="none" w:sz="0" w:space="0" w:color="auto"/>
                                                                        <w:left w:val="none" w:sz="0" w:space="0" w:color="auto"/>
                                                                        <w:bottom w:val="none" w:sz="0" w:space="0" w:color="auto"/>
                                                                        <w:right w:val="none" w:sz="0" w:space="0" w:color="auto"/>
                                                                      </w:divBdr>
                                                                    </w:div>
                                                                    <w:div w:id="536360270">
                                                                      <w:marLeft w:val="0"/>
                                                                      <w:marRight w:val="0"/>
                                                                      <w:marTop w:val="0"/>
                                                                      <w:marBottom w:val="0"/>
                                                                      <w:divBdr>
                                                                        <w:top w:val="none" w:sz="0" w:space="0" w:color="auto"/>
                                                                        <w:left w:val="none" w:sz="0" w:space="0" w:color="auto"/>
                                                                        <w:bottom w:val="none" w:sz="0" w:space="0" w:color="auto"/>
                                                                        <w:right w:val="none" w:sz="0" w:space="0" w:color="auto"/>
                                                                      </w:divBdr>
                                                                    </w:div>
                                                                    <w:div w:id="587811417">
                                                                      <w:marLeft w:val="0"/>
                                                                      <w:marRight w:val="0"/>
                                                                      <w:marTop w:val="0"/>
                                                                      <w:marBottom w:val="0"/>
                                                                      <w:divBdr>
                                                                        <w:top w:val="none" w:sz="0" w:space="0" w:color="auto"/>
                                                                        <w:left w:val="none" w:sz="0" w:space="0" w:color="auto"/>
                                                                        <w:bottom w:val="none" w:sz="0" w:space="0" w:color="auto"/>
                                                                        <w:right w:val="none" w:sz="0" w:space="0" w:color="auto"/>
                                                                      </w:divBdr>
                                                                    </w:div>
                                                                    <w:div w:id="600452306">
                                                                      <w:marLeft w:val="0"/>
                                                                      <w:marRight w:val="0"/>
                                                                      <w:marTop w:val="0"/>
                                                                      <w:marBottom w:val="0"/>
                                                                      <w:divBdr>
                                                                        <w:top w:val="none" w:sz="0" w:space="0" w:color="auto"/>
                                                                        <w:left w:val="none" w:sz="0" w:space="0" w:color="auto"/>
                                                                        <w:bottom w:val="none" w:sz="0" w:space="0" w:color="auto"/>
                                                                        <w:right w:val="none" w:sz="0" w:space="0" w:color="auto"/>
                                                                      </w:divBdr>
                                                                    </w:div>
                                                                    <w:div w:id="735014680">
                                                                      <w:marLeft w:val="0"/>
                                                                      <w:marRight w:val="0"/>
                                                                      <w:marTop w:val="0"/>
                                                                      <w:marBottom w:val="0"/>
                                                                      <w:divBdr>
                                                                        <w:top w:val="none" w:sz="0" w:space="0" w:color="auto"/>
                                                                        <w:left w:val="none" w:sz="0" w:space="0" w:color="auto"/>
                                                                        <w:bottom w:val="none" w:sz="0" w:space="0" w:color="auto"/>
                                                                        <w:right w:val="none" w:sz="0" w:space="0" w:color="auto"/>
                                                                      </w:divBdr>
                                                                    </w:div>
                                                                    <w:div w:id="879706942">
                                                                      <w:marLeft w:val="0"/>
                                                                      <w:marRight w:val="0"/>
                                                                      <w:marTop w:val="0"/>
                                                                      <w:marBottom w:val="0"/>
                                                                      <w:divBdr>
                                                                        <w:top w:val="none" w:sz="0" w:space="0" w:color="auto"/>
                                                                        <w:left w:val="none" w:sz="0" w:space="0" w:color="auto"/>
                                                                        <w:bottom w:val="none" w:sz="0" w:space="0" w:color="auto"/>
                                                                        <w:right w:val="none" w:sz="0" w:space="0" w:color="auto"/>
                                                                      </w:divBdr>
                                                                    </w:div>
                                                                    <w:div w:id="1021400874">
                                                                      <w:marLeft w:val="0"/>
                                                                      <w:marRight w:val="0"/>
                                                                      <w:marTop w:val="0"/>
                                                                      <w:marBottom w:val="0"/>
                                                                      <w:divBdr>
                                                                        <w:top w:val="none" w:sz="0" w:space="0" w:color="auto"/>
                                                                        <w:left w:val="none" w:sz="0" w:space="0" w:color="auto"/>
                                                                        <w:bottom w:val="none" w:sz="0" w:space="0" w:color="auto"/>
                                                                        <w:right w:val="none" w:sz="0" w:space="0" w:color="auto"/>
                                                                      </w:divBdr>
                                                                    </w:div>
                                                                    <w:div w:id="1145900145">
                                                                      <w:marLeft w:val="0"/>
                                                                      <w:marRight w:val="0"/>
                                                                      <w:marTop w:val="0"/>
                                                                      <w:marBottom w:val="0"/>
                                                                      <w:divBdr>
                                                                        <w:top w:val="none" w:sz="0" w:space="0" w:color="auto"/>
                                                                        <w:left w:val="none" w:sz="0" w:space="0" w:color="auto"/>
                                                                        <w:bottom w:val="none" w:sz="0" w:space="0" w:color="auto"/>
                                                                        <w:right w:val="none" w:sz="0" w:space="0" w:color="auto"/>
                                                                      </w:divBdr>
                                                                    </w:div>
                                                                    <w:div w:id="1249535067">
                                                                      <w:marLeft w:val="0"/>
                                                                      <w:marRight w:val="0"/>
                                                                      <w:marTop w:val="0"/>
                                                                      <w:marBottom w:val="0"/>
                                                                      <w:divBdr>
                                                                        <w:top w:val="none" w:sz="0" w:space="0" w:color="auto"/>
                                                                        <w:left w:val="none" w:sz="0" w:space="0" w:color="auto"/>
                                                                        <w:bottom w:val="none" w:sz="0" w:space="0" w:color="auto"/>
                                                                        <w:right w:val="none" w:sz="0" w:space="0" w:color="auto"/>
                                                                      </w:divBdr>
                                                                    </w:div>
                                                                    <w:div w:id="1296913111">
                                                                      <w:marLeft w:val="0"/>
                                                                      <w:marRight w:val="0"/>
                                                                      <w:marTop w:val="0"/>
                                                                      <w:marBottom w:val="0"/>
                                                                      <w:divBdr>
                                                                        <w:top w:val="none" w:sz="0" w:space="0" w:color="auto"/>
                                                                        <w:left w:val="none" w:sz="0" w:space="0" w:color="auto"/>
                                                                        <w:bottom w:val="none" w:sz="0" w:space="0" w:color="auto"/>
                                                                        <w:right w:val="none" w:sz="0" w:space="0" w:color="auto"/>
                                                                      </w:divBdr>
                                                                    </w:div>
                                                                    <w:div w:id="1315522104">
                                                                      <w:marLeft w:val="0"/>
                                                                      <w:marRight w:val="0"/>
                                                                      <w:marTop w:val="0"/>
                                                                      <w:marBottom w:val="0"/>
                                                                      <w:divBdr>
                                                                        <w:top w:val="none" w:sz="0" w:space="0" w:color="auto"/>
                                                                        <w:left w:val="none" w:sz="0" w:space="0" w:color="auto"/>
                                                                        <w:bottom w:val="none" w:sz="0" w:space="0" w:color="auto"/>
                                                                        <w:right w:val="none" w:sz="0" w:space="0" w:color="auto"/>
                                                                      </w:divBdr>
                                                                    </w:div>
                                                                    <w:div w:id="1416978096">
                                                                      <w:marLeft w:val="0"/>
                                                                      <w:marRight w:val="0"/>
                                                                      <w:marTop w:val="0"/>
                                                                      <w:marBottom w:val="0"/>
                                                                      <w:divBdr>
                                                                        <w:top w:val="none" w:sz="0" w:space="0" w:color="auto"/>
                                                                        <w:left w:val="none" w:sz="0" w:space="0" w:color="auto"/>
                                                                        <w:bottom w:val="none" w:sz="0" w:space="0" w:color="auto"/>
                                                                        <w:right w:val="none" w:sz="0" w:space="0" w:color="auto"/>
                                                                      </w:divBdr>
                                                                    </w:div>
                                                                    <w:div w:id="1428191611">
                                                                      <w:marLeft w:val="0"/>
                                                                      <w:marRight w:val="0"/>
                                                                      <w:marTop w:val="0"/>
                                                                      <w:marBottom w:val="0"/>
                                                                      <w:divBdr>
                                                                        <w:top w:val="none" w:sz="0" w:space="0" w:color="auto"/>
                                                                        <w:left w:val="none" w:sz="0" w:space="0" w:color="auto"/>
                                                                        <w:bottom w:val="none" w:sz="0" w:space="0" w:color="auto"/>
                                                                        <w:right w:val="none" w:sz="0" w:space="0" w:color="auto"/>
                                                                      </w:divBdr>
                                                                    </w:div>
                                                                    <w:div w:id="20498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28974">
                                                      <w:marLeft w:val="0"/>
                                                      <w:marRight w:val="0"/>
                                                      <w:marTop w:val="0"/>
                                                      <w:marBottom w:val="0"/>
                                                      <w:divBdr>
                                                        <w:top w:val="none" w:sz="0" w:space="0" w:color="auto"/>
                                                        <w:left w:val="none" w:sz="0" w:space="0" w:color="auto"/>
                                                        <w:bottom w:val="none" w:sz="0" w:space="0" w:color="auto"/>
                                                        <w:right w:val="none" w:sz="0" w:space="0" w:color="auto"/>
                                                      </w:divBdr>
                                                      <w:divsChild>
                                                        <w:div w:id="188223255">
                                                          <w:marLeft w:val="0"/>
                                                          <w:marRight w:val="0"/>
                                                          <w:marTop w:val="0"/>
                                                          <w:marBottom w:val="0"/>
                                                          <w:divBdr>
                                                            <w:top w:val="none" w:sz="0" w:space="0" w:color="auto"/>
                                                            <w:left w:val="none" w:sz="0" w:space="0" w:color="auto"/>
                                                            <w:bottom w:val="none" w:sz="0" w:space="0" w:color="auto"/>
                                                            <w:right w:val="none" w:sz="0" w:space="0" w:color="auto"/>
                                                          </w:divBdr>
                                                        </w:div>
                                                        <w:div w:id="208077451">
                                                          <w:marLeft w:val="0"/>
                                                          <w:marRight w:val="0"/>
                                                          <w:marTop w:val="0"/>
                                                          <w:marBottom w:val="0"/>
                                                          <w:divBdr>
                                                            <w:top w:val="none" w:sz="0" w:space="0" w:color="auto"/>
                                                            <w:left w:val="none" w:sz="0" w:space="0" w:color="auto"/>
                                                            <w:bottom w:val="none" w:sz="0" w:space="0" w:color="auto"/>
                                                            <w:right w:val="none" w:sz="0" w:space="0" w:color="auto"/>
                                                          </w:divBdr>
                                                        </w:div>
                                                        <w:div w:id="228852986">
                                                          <w:marLeft w:val="0"/>
                                                          <w:marRight w:val="0"/>
                                                          <w:marTop w:val="0"/>
                                                          <w:marBottom w:val="0"/>
                                                          <w:divBdr>
                                                            <w:top w:val="none" w:sz="0" w:space="0" w:color="auto"/>
                                                            <w:left w:val="none" w:sz="0" w:space="0" w:color="auto"/>
                                                            <w:bottom w:val="none" w:sz="0" w:space="0" w:color="auto"/>
                                                            <w:right w:val="none" w:sz="0" w:space="0" w:color="auto"/>
                                                          </w:divBdr>
                                                        </w:div>
                                                        <w:div w:id="244345082">
                                                          <w:marLeft w:val="0"/>
                                                          <w:marRight w:val="0"/>
                                                          <w:marTop w:val="0"/>
                                                          <w:marBottom w:val="0"/>
                                                          <w:divBdr>
                                                            <w:top w:val="none" w:sz="0" w:space="0" w:color="auto"/>
                                                            <w:left w:val="none" w:sz="0" w:space="0" w:color="auto"/>
                                                            <w:bottom w:val="none" w:sz="0" w:space="0" w:color="auto"/>
                                                            <w:right w:val="none" w:sz="0" w:space="0" w:color="auto"/>
                                                          </w:divBdr>
                                                        </w:div>
                                                        <w:div w:id="994606702">
                                                          <w:marLeft w:val="0"/>
                                                          <w:marRight w:val="0"/>
                                                          <w:marTop w:val="0"/>
                                                          <w:marBottom w:val="0"/>
                                                          <w:divBdr>
                                                            <w:top w:val="none" w:sz="0" w:space="0" w:color="auto"/>
                                                            <w:left w:val="none" w:sz="0" w:space="0" w:color="auto"/>
                                                            <w:bottom w:val="none" w:sz="0" w:space="0" w:color="auto"/>
                                                            <w:right w:val="none" w:sz="0" w:space="0" w:color="auto"/>
                                                          </w:divBdr>
                                                        </w:div>
                                                        <w:div w:id="1362198460">
                                                          <w:marLeft w:val="0"/>
                                                          <w:marRight w:val="0"/>
                                                          <w:marTop w:val="0"/>
                                                          <w:marBottom w:val="0"/>
                                                          <w:divBdr>
                                                            <w:top w:val="none" w:sz="0" w:space="0" w:color="auto"/>
                                                            <w:left w:val="none" w:sz="0" w:space="0" w:color="auto"/>
                                                            <w:bottom w:val="none" w:sz="0" w:space="0" w:color="auto"/>
                                                            <w:right w:val="none" w:sz="0" w:space="0" w:color="auto"/>
                                                          </w:divBdr>
                                                        </w:div>
                                                        <w:div w:id="1753044313">
                                                          <w:marLeft w:val="0"/>
                                                          <w:marRight w:val="0"/>
                                                          <w:marTop w:val="0"/>
                                                          <w:marBottom w:val="0"/>
                                                          <w:divBdr>
                                                            <w:top w:val="none" w:sz="0" w:space="0" w:color="auto"/>
                                                            <w:left w:val="none" w:sz="0" w:space="0" w:color="auto"/>
                                                            <w:bottom w:val="none" w:sz="0" w:space="0" w:color="auto"/>
                                                            <w:right w:val="none" w:sz="0" w:space="0" w:color="auto"/>
                                                          </w:divBdr>
                                                        </w:div>
                                                        <w:div w:id="1904179273">
                                                          <w:marLeft w:val="0"/>
                                                          <w:marRight w:val="0"/>
                                                          <w:marTop w:val="0"/>
                                                          <w:marBottom w:val="0"/>
                                                          <w:divBdr>
                                                            <w:top w:val="none" w:sz="0" w:space="0" w:color="auto"/>
                                                            <w:left w:val="none" w:sz="0" w:space="0" w:color="auto"/>
                                                            <w:bottom w:val="none" w:sz="0" w:space="0" w:color="auto"/>
                                                            <w:right w:val="none" w:sz="0" w:space="0" w:color="auto"/>
                                                          </w:divBdr>
                                                        </w:div>
                                                        <w:div w:id="19582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00253">
                                          <w:marLeft w:val="0"/>
                                          <w:marRight w:val="0"/>
                                          <w:marTop w:val="0"/>
                                          <w:marBottom w:val="0"/>
                                          <w:divBdr>
                                            <w:top w:val="none" w:sz="0" w:space="0" w:color="auto"/>
                                            <w:left w:val="none" w:sz="0" w:space="0" w:color="auto"/>
                                            <w:bottom w:val="none" w:sz="0" w:space="0" w:color="auto"/>
                                            <w:right w:val="none" w:sz="0" w:space="0" w:color="auto"/>
                                          </w:divBdr>
                                          <w:divsChild>
                                            <w:div w:id="147022121">
                                              <w:marLeft w:val="0"/>
                                              <w:marRight w:val="0"/>
                                              <w:marTop w:val="0"/>
                                              <w:marBottom w:val="0"/>
                                              <w:divBdr>
                                                <w:top w:val="none" w:sz="0" w:space="0" w:color="auto"/>
                                                <w:left w:val="none" w:sz="0" w:space="0" w:color="auto"/>
                                                <w:bottom w:val="none" w:sz="0" w:space="0" w:color="auto"/>
                                                <w:right w:val="none" w:sz="0" w:space="0" w:color="auto"/>
                                              </w:divBdr>
                                            </w:div>
                                            <w:div w:id="269093043">
                                              <w:marLeft w:val="0"/>
                                              <w:marRight w:val="0"/>
                                              <w:marTop w:val="0"/>
                                              <w:marBottom w:val="0"/>
                                              <w:divBdr>
                                                <w:top w:val="none" w:sz="0" w:space="0" w:color="auto"/>
                                                <w:left w:val="none" w:sz="0" w:space="0" w:color="auto"/>
                                                <w:bottom w:val="none" w:sz="0" w:space="0" w:color="auto"/>
                                                <w:right w:val="none" w:sz="0" w:space="0" w:color="auto"/>
                                              </w:divBdr>
                                            </w:div>
                                            <w:div w:id="540483566">
                                              <w:marLeft w:val="0"/>
                                              <w:marRight w:val="0"/>
                                              <w:marTop w:val="0"/>
                                              <w:marBottom w:val="0"/>
                                              <w:divBdr>
                                                <w:top w:val="none" w:sz="0" w:space="0" w:color="auto"/>
                                                <w:left w:val="none" w:sz="0" w:space="0" w:color="auto"/>
                                                <w:bottom w:val="none" w:sz="0" w:space="0" w:color="auto"/>
                                                <w:right w:val="none" w:sz="0" w:space="0" w:color="auto"/>
                                              </w:divBdr>
                                            </w:div>
                                            <w:div w:id="1426271489">
                                              <w:marLeft w:val="0"/>
                                              <w:marRight w:val="0"/>
                                              <w:marTop w:val="0"/>
                                              <w:marBottom w:val="0"/>
                                              <w:divBdr>
                                                <w:top w:val="none" w:sz="0" w:space="0" w:color="auto"/>
                                                <w:left w:val="none" w:sz="0" w:space="0" w:color="auto"/>
                                                <w:bottom w:val="none" w:sz="0" w:space="0" w:color="auto"/>
                                                <w:right w:val="none" w:sz="0" w:space="0" w:color="auto"/>
                                              </w:divBdr>
                                            </w:div>
                                            <w:div w:id="20551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4926">
                                  <w:marLeft w:val="0"/>
                                  <w:marRight w:val="0"/>
                                  <w:marTop w:val="0"/>
                                  <w:marBottom w:val="0"/>
                                  <w:divBdr>
                                    <w:top w:val="none" w:sz="0" w:space="0" w:color="auto"/>
                                    <w:left w:val="none" w:sz="0" w:space="0" w:color="auto"/>
                                    <w:bottom w:val="none" w:sz="0" w:space="0" w:color="auto"/>
                                    <w:right w:val="none" w:sz="0" w:space="0" w:color="auto"/>
                                  </w:divBdr>
                                </w:div>
                              </w:divsChild>
                            </w:div>
                            <w:div w:id="210506306">
                              <w:marLeft w:val="0"/>
                              <w:marRight w:val="0"/>
                              <w:marTop w:val="0"/>
                              <w:marBottom w:val="0"/>
                              <w:divBdr>
                                <w:top w:val="none" w:sz="0" w:space="0" w:color="auto"/>
                                <w:left w:val="none" w:sz="0" w:space="0" w:color="auto"/>
                                <w:bottom w:val="none" w:sz="0" w:space="0" w:color="auto"/>
                                <w:right w:val="none" w:sz="0" w:space="0" w:color="auto"/>
                              </w:divBdr>
                            </w:div>
                            <w:div w:id="246378988">
                              <w:marLeft w:val="0"/>
                              <w:marRight w:val="0"/>
                              <w:marTop w:val="0"/>
                              <w:marBottom w:val="0"/>
                              <w:divBdr>
                                <w:top w:val="none" w:sz="0" w:space="0" w:color="auto"/>
                                <w:left w:val="none" w:sz="0" w:space="0" w:color="auto"/>
                                <w:bottom w:val="none" w:sz="0" w:space="0" w:color="auto"/>
                                <w:right w:val="none" w:sz="0" w:space="0" w:color="auto"/>
                              </w:divBdr>
                            </w:div>
                            <w:div w:id="469131903">
                              <w:marLeft w:val="0"/>
                              <w:marRight w:val="0"/>
                              <w:marTop w:val="0"/>
                              <w:marBottom w:val="0"/>
                              <w:divBdr>
                                <w:top w:val="none" w:sz="0" w:space="0" w:color="auto"/>
                                <w:left w:val="none" w:sz="0" w:space="0" w:color="auto"/>
                                <w:bottom w:val="none" w:sz="0" w:space="0" w:color="auto"/>
                                <w:right w:val="none" w:sz="0" w:space="0" w:color="auto"/>
                              </w:divBdr>
                            </w:div>
                            <w:div w:id="894052207">
                              <w:marLeft w:val="0"/>
                              <w:marRight w:val="0"/>
                              <w:marTop w:val="0"/>
                              <w:marBottom w:val="0"/>
                              <w:divBdr>
                                <w:top w:val="none" w:sz="0" w:space="0" w:color="auto"/>
                                <w:left w:val="none" w:sz="0" w:space="0" w:color="auto"/>
                                <w:bottom w:val="none" w:sz="0" w:space="0" w:color="auto"/>
                                <w:right w:val="none" w:sz="0" w:space="0" w:color="auto"/>
                              </w:divBdr>
                            </w:div>
                            <w:div w:id="1432508943">
                              <w:marLeft w:val="0"/>
                              <w:marRight w:val="0"/>
                              <w:marTop w:val="0"/>
                              <w:marBottom w:val="0"/>
                              <w:divBdr>
                                <w:top w:val="none" w:sz="0" w:space="0" w:color="auto"/>
                                <w:left w:val="none" w:sz="0" w:space="0" w:color="auto"/>
                                <w:bottom w:val="none" w:sz="0" w:space="0" w:color="auto"/>
                                <w:right w:val="none" w:sz="0" w:space="0" w:color="auto"/>
                              </w:divBdr>
                            </w:div>
                            <w:div w:id="1647082893">
                              <w:marLeft w:val="0"/>
                              <w:marRight w:val="0"/>
                              <w:marTop w:val="180"/>
                              <w:marBottom w:val="0"/>
                              <w:divBdr>
                                <w:top w:val="none" w:sz="0" w:space="0" w:color="auto"/>
                                <w:left w:val="none" w:sz="0" w:space="0" w:color="auto"/>
                                <w:bottom w:val="none" w:sz="0" w:space="0" w:color="auto"/>
                                <w:right w:val="none" w:sz="0" w:space="0" w:color="auto"/>
                              </w:divBdr>
                            </w:div>
                            <w:div w:id="19997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542138">
          <w:marLeft w:val="0"/>
          <w:marRight w:val="0"/>
          <w:marTop w:val="0"/>
          <w:marBottom w:val="0"/>
          <w:divBdr>
            <w:top w:val="none" w:sz="0" w:space="0" w:color="auto"/>
            <w:left w:val="none" w:sz="0" w:space="0" w:color="auto"/>
            <w:bottom w:val="none" w:sz="0" w:space="0" w:color="auto"/>
            <w:right w:val="none" w:sz="0" w:space="0" w:color="auto"/>
          </w:divBdr>
          <w:divsChild>
            <w:div w:id="803081308">
              <w:marLeft w:val="405"/>
              <w:marRight w:val="390"/>
              <w:marTop w:val="0"/>
              <w:marBottom w:val="0"/>
              <w:divBdr>
                <w:top w:val="none" w:sz="0" w:space="0" w:color="auto"/>
                <w:left w:val="none" w:sz="0" w:space="0" w:color="auto"/>
                <w:bottom w:val="single" w:sz="2" w:space="5" w:color="ECECEC"/>
                <w:right w:val="none" w:sz="0" w:space="0" w:color="auto"/>
              </w:divBdr>
              <w:divsChild>
                <w:div w:id="1870146644">
                  <w:marLeft w:val="0"/>
                  <w:marRight w:val="1050"/>
                  <w:marTop w:val="0"/>
                  <w:marBottom w:val="0"/>
                  <w:divBdr>
                    <w:top w:val="none" w:sz="0" w:space="0" w:color="auto"/>
                    <w:left w:val="none" w:sz="0" w:space="0" w:color="auto"/>
                    <w:bottom w:val="none" w:sz="0" w:space="0" w:color="auto"/>
                    <w:right w:val="none" w:sz="0" w:space="0" w:color="auto"/>
                  </w:divBdr>
                  <w:divsChild>
                    <w:div w:id="1983532513">
                      <w:marLeft w:val="0"/>
                      <w:marRight w:val="0"/>
                      <w:marTop w:val="0"/>
                      <w:marBottom w:val="0"/>
                      <w:divBdr>
                        <w:top w:val="none" w:sz="0" w:space="0" w:color="auto"/>
                        <w:left w:val="none" w:sz="0" w:space="0" w:color="auto"/>
                        <w:bottom w:val="none" w:sz="0" w:space="0" w:color="auto"/>
                        <w:right w:val="none" w:sz="0" w:space="0" w:color="auto"/>
                      </w:divBdr>
                      <w:divsChild>
                        <w:div w:id="173302300">
                          <w:marLeft w:val="0"/>
                          <w:marRight w:val="0"/>
                          <w:marTop w:val="0"/>
                          <w:marBottom w:val="0"/>
                          <w:divBdr>
                            <w:top w:val="none" w:sz="0" w:space="0" w:color="auto"/>
                            <w:left w:val="none" w:sz="0" w:space="0" w:color="auto"/>
                            <w:bottom w:val="none" w:sz="0" w:space="0" w:color="auto"/>
                            <w:right w:val="none" w:sz="0" w:space="0" w:color="auto"/>
                          </w:divBdr>
                        </w:div>
                      </w:divsChild>
                    </w:div>
                    <w:div w:id="531958717">
                      <w:marLeft w:val="0"/>
                      <w:marRight w:val="0"/>
                      <w:marTop w:val="0"/>
                      <w:marBottom w:val="0"/>
                      <w:divBdr>
                        <w:top w:val="none" w:sz="0" w:space="0" w:color="auto"/>
                        <w:left w:val="none" w:sz="0" w:space="0" w:color="auto"/>
                        <w:bottom w:val="none" w:sz="0" w:space="0" w:color="auto"/>
                        <w:right w:val="none" w:sz="0" w:space="0" w:color="auto"/>
                      </w:divBdr>
                      <w:divsChild>
                        <w:div w:id="15649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8238">
      <w:bodyDiv w:val="1"/>
      <w:marLeft w:val="0"/>
      <w:marRight w:val="0"/>
      <w:marTop w:val="0"/>
      <w:marBottom w:val="0"/>
      <w:divBdr>
        <w:top w:val="none" w:sz="0" w:space="0" w:color="auto"/>
        <w:left w:val="none" w:sz="0" w:space="0" w:color="auto"/>
        <w:bottom w:val="none" w:sz="0" w:space="0" w:color="auto"/>
        <w:right w:val="none" w:sz="0" w:space="0" w:color="auto"/>
      </w:divBdr>
      <w:divsChild>
        <w:div w:id="480002737">
          <w:marLeft w:val="0"/>
          <w:marRight w:val="0"/>
          <w:marTop w:val="0"/>
          <w:marBottom w:val="0"/>
          <w:divBdr>
            <w:top w:val="none" w:sz="0" w:space="0" w:color="auto"/>
            <w:left w:val="none" w:sz="0" w:space="0" w:color="auto"/>
            <w:bottom w:val="none" w:sz="0" w:space="0" w:color="auto"/>
            <w:right w:val="none" w:sz="0" w:space="0" w:color="auto"/>
          </w:divBdr>
          <w:divsChild>
            <w:div w:id="1006789886">
              <w:marLeft w:val="0"/>
              <w:marRight w:val="0"/>
              <w:marTop w:val="0"/>
              <w:marBottom w:val="0"/>
              <w:divBdr>
                <w:top w:val="none" w:sz="0" w:space="0" w:color="auto"/>
                <w:left w:val="none" w:sz="0" w:space="0" w:color="auto"/>
                <w:bottom w:val="none" w:sz="0" w:space="0" w:color="auto"/>
                <w:right w:val="none" w:sz="0" w:space="0" w:color="auto"/>
              </w:divBdr>
              <w:divsChild>
                <w:div w:id="24445190">
                  <w:marLeft w:val="0"/>
                  <w:marRight w:val="0"/>
                  <w:marTop w:val="0"/>
                  <w:marBottom w:val="0"/>
                  <w:divBdr>
                    <w:top w:val="none" w:sz="0" w:space="0" w:color="auto"/>
                    <w:left w:val="none" w:sz="0" w:space="0" w:color="auto"/>
                    <w:bottom w:val="none" w:sz="0" w:space="0" w:color="auto"/>
                    <w:right w:val="none" w:sz="0" w:space="0" w:color="auto"/>
                  </w:divBdr>
                  <w:divsChild>
                    <w:div w:id="538514627">
                      <w:marLeft w:val="0"/>
                      <w:marRight w:val="0"/>
                      <w:marTop w:val="0"/>
                      <w:marBottom w:val="0"/>
                      <w:divBdr>
                        <w:top w:val="none" w:sz="0" w:space="0" w:color="auto"/>
                        <w:left w:val="none" w:sz="0" w:space="0" w:color="auto"/>
                        <w:bottom w:val="none" w:sz="0" w:space="0" w:color="auto"/>
                        <w:right w:val="none" w:sz="0" w:space="0" w:color="auto"/>
                      </w:divBdr>
                    </w:div>
                  </w:divsChild>
                </w:div>
                <w:div w:id="1446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718">
      <w:bodyDiv w:val="1"/>
      <w:marLeft w:val="0"/>
      <w:marRight w:val="0"/>
      <w:marTop w:val="0"/>
      <w:marBottom w:val="0"/>
      <w:divBdr>
        <w:top w:val="none" w:sz="0" w:space="0" w:color="auto"/>
        <w:left w:val="none" w:sz="0" w:space="0" w:color="auto"/>
        <w:bottom w:val="none" w:sz="0" w:space="0" w:color="auto"/>
        <w:right w:val="none" w:sz="0" w:space="0" w:color="auto"/>
      </w:divBdr>
      <w:divsChild>
        <w:div w:id="1530022058">
          <w:marLeft w:val="405"/>
          <w:marRight w:val="390"/>
          <w:marTop w:val="60"/>
          <w:marBottom w:val="0"/>
          <w:divBdr>
            <w:top w:val="none" w:sz="0" w:space="0" w:color="auto"/>
            <w:left w:val="none" w:sz="0" w:space="0" w:color="auto"/>
            <w:bottom w:val="none" w:sz="0" w:space="0" w:color="auto"/>
            <w:right w:val="none" w:sz="0" w:space="0" w:color="auto"/>
          </w:divBdr>
          <w:divsChild>
            <w:div w:id="10568407">
              <w:marLeft w:val="0"/>
              <w:marRight w:val="0"/>
              <w:marTop w:val="0"/>
              <w:marBottom w:val="0"/>
              <w:divBdr>
                <w:top w:val="none" w:sz="0" w:space="0" w:color="auto"/>
                <w:left w:val="none" w:sz="0" w:space="0" w:color="auto"/>
                <w:bottom w:val="none" w:sz="0" w:space="0" w:color="auto"/>
                <w:right w:val="none" w:sz="0" w:space="0" w:color="auto"/>
              </w:divBdr>
              <w:divsChild>
                <w:div w:id="658272904">
                  <w:marLeft w:val="0"/>
                  <w:marRight w:val="0"/>
                  <w:marTop w:val="0"/>
                  <w:marBottom w:val="0"/>
                  <w:divBdr>
                    <w:top w:val="none" w:sz="0" w:space="0" w:color="auto"/>
                    <w:left w:val="none" w:sz="0" w:space="0" w:color="auto"/>
                    <w:bottom w:val="none" w:sz="0" w:space="0" w:color="auto"/>
                    <w:right w:val="none" w:sz="0" w:space="0" w:color="auto"/>
                  </w:divBdr>
                  <w:divsChild>
                    <w:div w:id="44839060">
                      <w:marLeft w:val="0"/>
                      <w:marRight w:val="0"/>
                      <w:marTop w:val="0"/>
                      <w:marBottom w:val="0"/>
                      <w:divBdr>
                        <w:top w:val="none" w:sz="0" w:space="0" w:color="auto"/>
                        <w:left w:val="none" w:sz="0" w:space="0" w:color="auto"/>
                        <w:bottom w:val="none" w:sz="0" w:space="0" w:color="auto"/>
                        <w:right w:val="none" w:sz="0" w:space="0" w:color="auto"/>
                      </w:divBdr>
                      <w:divsChild>
                        <w:div w:id="1623882514">
                          <w:marLeft w:val="0"/>
                          <w:marRight w:val="0"/>
                          <w:marTop w:val="0"/>
                          <w:marBottom w:val="0"/>
                          <w:divBdr>
                            <w:top w:val="none" w:sz="0" w:space="0" w:color="auto"/>
                            <w:left w:val="none" w:sz="0" w:space="0" w:color="auto"/>
                            <w:bottom w:val="none" w:sz="0" w:space="0" w:color="auto"/>
                            <w:right w:val="none" w:sz="0" w:space="0" w:color="auto"/>
                          </w:divBdr>
                          <w:divsChild>
                            <w:div w:id="126899785">
                              <w:marLeft w:val="0"/>
                              <w:marRight w:val="0"/>
                              <w:marTop w:val="0"/>
                              <w:marBottom w:val="0"/>
                              <w:divBdr>
                                <w:top w:val="none" w:sz="0" w:space="0" w:color="auto"/>
                                <w:left w:val="none" w:sz="0" w:space="0" w:color="auto"/>
                                <w:bottom w:val="none" w:sz="0" w:space="0" w:color="auto"/>
                                <w:right w:val="none" w:sz="0" w:space="0" w:color="auto"/>
                              </w:divBdr>
                            </w:div>
                            <w:div w:id="19944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8421">
          <w:marLeft w:val="0"/>
          <w:marRight w:val="0"/>
          <w:marTop w:val="0"/>
          <w:marBottom w:val="0"/>
          <w:divBdr>
            <w:top w:val="none" w:sz="0" w:space="0" w:color="auto"/>
            <w:left w:val="none" w:sz="0" w:space="0" w:color="auto"/>
            <w:bottom w:val="none" w:sz="0" w:space="0" w:color="auto"/>
            <w:right w:val="none" w:sz="0" w:space="0" w:color="auto"/>
          </w:divBdr>
          <w:divsChild>
            <w:div w:id="1415080532">
              <w:marLeft w:val="405"/>
              <w:marRight w:val="390"/>
              <w:marTop w:val="0"/>
              <w:marBottom w:val="0"/>
              <w:divBdr>
                <w:top w:val="none" w:sz="0" w:space="0" w:color="auto"/>
                <w:left w:val="none" w:sz="0" w:space="0" w:color="auto"/>
                <w:bottom w:val="single" w:sz="2" w:space="5" w:color="ECECEC"/>
                <w:right w:val="none" w:sz="0" w:space="0" w:color="auto"/>
              </w:divBdr>
              <w:divsChild>
                <w:div w:id="1618372114">
                  <w:marLeft w:val="0"/>
                  <w:marRight w:val="1050"/>
                  <w:marTop w:val="0"/>
                  <w:marBottom w:val="0"/>
                  <w:divBdr>
                    <w:top w:val="none" w:sz="0" w:space="0" w:color="auto"/>
                    <w:left w:val="none" w:sz="0" w:space="0" w:color="auto"/>
                    <w:bottom w:val="none" w:sz="0" w:space="0" w:color="auto"/>
                    <w:right w:val="none" w:sz="0" w:space="0" w:color="auto"/>
                  </w:divBdr>
                  <w:divsChild>
                    <w:div w:id="1050955941">
                      <w:marLeft w:val="0"/>
                      <w:marRight w:val="0"/>
                      <w:marTop w:val="0"/>
                      <w:marBottom w:val="0"/>
                      <w:divBdr>
                        <w:top w:val="none" w:sz="0" w:space="0" w:color="auto"/>
                        <w:left w:val="none" w:sz="0" w:space="0" w:color="auto"/>
                        <w:bottom w:val="none" w:sz="0" w:space="0" w:color="auto"/>
                        <w:right w:val="none" w:sz="0" w:space="0" w:color="auto"/>
                      </w:divBdr>
                      <w:divsChild>
                        <w:div w:id="1466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73653">
      <w:bodyDiv w:val="1"/>
      <w:marLeft w:val="0"/>
      <w:marRight w:val="0"/>
      <w:marTop w:val="0"/>
      <w:marBottom w:val="0"/>
      <w:divBdr>
        <w:top w:val="none" w:sz="0" w:space="0" w:color="auto"/>
        <w:left w:val="none" w:sz="0" w:space="0" w:color="auto"/>
        <w:bottom w:val="none" w:sz="0" w:space="0" w:color="auto"/>
        <w:right w:val="none" w:sz="0" w:space="0" w:color="auto"/>
      </w:divBdr>
      <w:divsChild>
        <w:div w:id="40401764">
          <w:marLeft w:val="0"/>
          <w:marRight w:val="0"/>
          <w:marTop w:val="0"/>
          <w:marBottom w:val="0"/>
          <w:divBdr>
            <w:top w:val="none" w:sz="0" w:space="0" w:color="auto"/>
            <w:left w:val="none" w:sz="0" w:space="0" w:color="auto"/>
            <w:bottom w:val="none" w:sz="0" w:space="0" w:color="auto"/>
            <w:right w:val="none" w:sz="0" w:space="0" w:color="auto"/>
          </w:divBdr>
          <w:divsChild>
            <w:div w:id="403453801">
              <w:marLeft w:val="405"/>
              <w:marRight w:val="390"/>
              <w:marTop w:val="0"/>
              <w:marBottom w:val="0"/>
              <w:divBdr>
                <w:top w:val="none" w:sz="0" w:space="0" w:color="auto"/>
                <w:left w:val="none" w:sz="0" w:space="0" w:color="auto"/>
                <w:bottom w:val="single" w:sz="2" w:space="5" w:color="ECECEC"/>
                <w:right w:val="none" w:sz="0" w:space="0" w:color="auto"/>
              </w:divBdr>
              <w:divsChild>
                <w:div w:id="95756681">
                  <w:marLeft w:val="0"/>
                  <w:marRight w:val="1050"/>
                  <w:marTop w:val="0"/>
                  <w:marBottom w:val="0"/>
                  <w:divBdr>
                    <w:top w:val="none" w:sz="0" w:space="0" w:color="auto"/>
                    <w:left w:val="none" w:sz="0" w:space="0" w:color="auto"/>
                    <w:bottom w:val="none" w:sz="0" w:space="0" w:color="auto"/>
                    <w:right w:val="none" w:sz="0" w:space="0" w:color="auto"/>
                  </w:divBdr>
                  <w:divsChild>
                    <w:div w:id="522864524">
                      <w:marLeft w:val="0"/>
                      <w:marRight w:val="0"/>
                      <w:marTop w:val="0"/>
                      <w:marBottom w:val="0"/>
                      <w:divBdr>
                        <w:top w:val="none" w:sz="0" w:space="0" w:color="auto"/>
                        <w:left w:val="none" w:sz="0" w:space="0" w:color="auto"/>
                        <w:bottom w:val="none" w:sz="0" w:space="0" w:color="auto"/>
                        <w:right w:val="none" w:sz="0" w:space="0" w:color="auto"/>
                      </w:divBdr>
                      <w:divsChild>
                        <w:div w:id="1947080840">
                          <w:marLeft w:val="0"/>
                          <w:marRight w:val="0"/>
                          <w:marTop w:val="0"/>
                          <w:marBottom w:val="0"/>
                          <w:divBdr>
                            <w:top w:val="none" w:sz="0" w:space="0" w:color="auto"/>
                            <w:left w:val="none" w:sz="0" w:space="0" w:color="auto"/>
                            <w:bottom w:val="none" w:sz="0" w:space="0" w:color="auto"/>
                            <w:right w:val="none" w:sz="0" w:space="0" w:color="auto"/>
                          </w:divBdr>
                        </w:div>
                      </w:divsChild>
                    </w:div>
                    <w:div w:id="1080297222">
                      <w:marLeft w:val="0"/>
                      <w:marRight w:val="0"/>
                      <w:marTop w:val="0"/>
                      <w:marBottom w:val="0"/>
                      <w:divBdr>
                        <w:top w:val="none" w:sz="0" w:space="0" w:color="auto"/>
                        <w:left w:val="none" w:sz="0" w:space="0" w:color="auto"/>
                        <w:bottom w:val="none" w:sz="0" w:space="0" w:color="auto"/>
                        <w:right w:val="none" w:sz="0" w:space="0" w:color="auto"/>
                      </w:divBdr>
                      <w:divsChild>
                        <w:div w:id="1885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5621">
              <w:marLeft w:val="0"/>
              <w:marRight w:val="0"/>
              <w:marTop w:val="0"/>
              <w:marBottom w:val="0"/>
              <w:divBdr>
                <w:top w:val="none" w:sz="0" w:space="0" w:color="auto"/>
                <w:left w:val="none" w:sz="0" w:space="0" w:color="auto"/>
                <w:bottom w:val="none" w:sz="0" w:space="0" w:color="auto"/>
                <w:right w:val="none" w:sz="0" w:space="0" w:color="auto"/>
              </w:divBdr>
            </w:div>
          </w:divsChild>
        </w:div>
        <w:div w:id="1583487577">
          <w:marLeft w:val="405"/>
          <w:marRight w:val="390"/>
          <w:marTop w:val="60"/>
          <w:marBottom w:val="0"/>
          <w:divBdr>
            <w:top w:val="none" w:sz="0" w:space="0" w:color="auto"/>
            <w:left w:val="none" w:sz="0" w:space="0" w:color="auto"/>
            <w:bottom w:val="none" w:sz="0" w:space="0" w:color="auto"/>
            <w:right w:val="none" w:sz="0" w:space="0" w:color="auto"/>
          </w:divBdr>
          <w:divsChild>
            <w:div w:id="2113427778">
              <w:marLeft w:val="0"/>
              <w:marRight w:val="0"/>
              <w:marTop w:val="0"/>
              <w:marBottom w:val="0"/>
              <w:divBdr>
                <w:top w:val="none" w:sz="0" w:space="0" w:color="auto"/>
                <w:left w:val="none" w:sz="0" w:space="0" w:color="auto"/>
                <w:bottom w:val="none" w:sz="0" w:space="0" w:color="auto"/>
                <w:right w:val="none" w:sz="0" w:space="0" w:color="auto"/>
              </w:divBdr>
              <w:divsChild>
                <w:div w:id="13066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51615">
      <w:bodyDiv w:val="1"/>
      <w:marLeft w:val="0"/>
      <w:marRight w:val="0"/>
      <w:marTop w:val="0"/>
      <w:marBottom w:val="0"/>
      <w:divBdr>
        <w:top w:val="none" w:sz="0" w:space="0" w:color="auto"/>
        <w:left w:val="none" w:sz="0" w:space="0" w:color="auto"/>
        <w:bottom w:val="none" w:sz="0" w:space="0" w:color="auto"/>
        <w:right w:val="none" w:sz="0" w:space="0" w:color="auto"/>
      </w:divBdr>
      <w:divsChild>
        <w:div w:id="652756041">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405"/>
              <w:marRight w:val="390"/>
              <w:marTop w:val="0"/>
              <w:marBottom w:val="0"/>
              <w:divBdr>
                <w:top w:val="none" w:sz="0" w:space="0" w:color="auto"/>
                <w:left w:val="none" w:sz="0" w:space="0" w:color="auto"/>
                <w:bottom w:val="single" w:sz="2" w:space="5" w:color="ECECEC"/>
                <w:right w:val="none" w:sz="0" w:space="0" w:color="auto"/>
              </w:divBdr>
              <w:divsChild>
                <w:div w:id="1165437478">
                  <w:marLeft w:val="0"/>
                  <w:marRight w:val="1050"/>
                  <w:marTop w:val="0"/>
                  <w:marBottom w:val="0"/>
                  <w:divBdr>
                    <w:top w:val="none" w:sz="0" w:space="0" w:color="auto"/>
                    <w:left w:val="none" w:sz="0" w:space="0" w:color="auto"/>
                    <w:bottom w:val="none" w:sz="0" w:space="0" w:color="auto"/>
                    <w:right w:val="none" w:sz="0" w:space="0" w:color="auto"/>
                  </w:divBdr>
                  <w:divsChild>
                    <w:div w:id="2130465849">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
                      </w:divsChild>
                    </w:div>
                    <w:div w:id="1677995563">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48867">
              <w:marLeft w:val="0"/>
              <w:marRight w:val="0"/>
              <w:marTop w:val="0"/>
              <w:marBottom w:val="0"/>
              <w:divBdr>
                <w:top w:val="none" w:sz="0" w:space="0" w:color="auto"/>
                <w:left w:val="none" w:sz="0" w:space="0" w:color="auto"/>
                <w:bottom w:val="none" w:sz="0" w:space="0" w:color="auto"/>
                <w:right w:val="none" w:sz="0" w:space="0" w:color="auto"/>
              </w:divBdr>
            </w:div>
          </w:divsChild>
        </w:div>
        <w:div w:id="1098985110">
          <w:marLeft w:val="405"/>
          <w:marRight w:val="390"/>
          <w:marTop w:val="60"/>
          <w:marBottom w:val="0"/>
          <w:divBdr>
            <w:top w:val="none" w:sz="0" w:space="0" w:color="auto"/>
            <w:left w:val="none" w:sz="0" w:space="0" w:color="auto"/>
            <w:bottom w:val="none" w:sz="0" w:space="0" w:color="auto"/>
            <w:right w:val="none" w:sz="0" w:space="0" w:color="auto"/>
          </w:divBdr>
          <w:divsChild>
            <w:div w:id="1096250177">
              <w:marLeft w:val="0"/>
              <w:marRight w:val="0"/>
              <w:marTop w:val="0"/>
              <w:marBottom w:val="0"/>
              <w:divBdr>
                <w:top w:val="none" w:sz="0" w:space="0" w:color="auto"/>
                <w:left w:val="none" w:sz="0" w:space="0" w:color="auto"/>
                <w:bottom w:val="none" w:sz="0" w:space="0" w:color="auto"/>
                <w:right w:val="none" w:sz="0" w:space="0" w:color="auto"/>
              </w:divBdr>
              <w:divsChild>
                <w:div w:id="12520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938">
      <w:bodyDiv w:val="1"/>
      <w:marLeft w:val="0"/>
      <w:marRight w:val="0"/>
      <w:marTop w:val="0"/>
      <w:marBottom w:val="0"/>
      <w:divBdr>
        <w:top w:val="none" w:sz="0" w:space="0" w:color="auto"/>
        <w:left w:val="none" w:sz="0" w:space="0" w:color="auto"/>
        <w:bottom w:val="none" w:sz="0" w:space="0" w:color="auto"/>
        <w:right w:val="none" w:sz="0" w:space="0" w:color="auto"/>
      </w:divBdr>
      <w:divsChild>
        <w:div w:id="1065109345">
          <w:marLeft w:val="405"/>
          <w:marRight w:val="390"/>
          <w:marTop w:val="60"/>
          <w:marBottom w:val="0"/>
          <w:divBdr>
            <w:top w:val="none" w:sz="0" w:space="0" w:color="auto"/>
            <w:left w:val="none" w:sz="0" w:space="0" w:color="auto"/>
            <w:bottom w:val="none" w:sz="0" w:space="0" w:color="auto"/>
            <w:right w:val="none" w:sz="0" w:space="0" w:color="auto"/>
          </w:divBdr>
          <w:divsChild>
            <w:div w:id="878517582">
              <w:marLeft w:val="0"/>
              <w:marRight w:val="0"/>
              <w:marTop w:val="0"/>
              <w:marBottom w:val="0"/>
              <w:divBdr>
                <w:top w:val="none" w:sz="0" w:space="0" w:color="auto"/>
                <w:left w:val="none" w:sz="0" w:space="0" w:color="auto"/>
                <w:bottom w:val="none" w:sz="0" w:space="0" w:color="auto"/>
                <w:right w:val="none" w:sz="0" w:space="0" w:color="auto"/>
              </w:divBdr>
              <w:divsChild>
                <w:div w:id="2111076922">
                  <w:marLeft w:val="0"/>
                  <w:marRight w:val="0"/>
                  <w:marTop w:val="0"/>
                  <w:marBottom w:val="0"/>
                  <w:divBdr>
                    <w:top w:val="none" w:sz="0" w:space="0" w:color="auto"/>
                    <w:left w:val="none" w:sz="0" w:space="0" w:color="auto"/>
                    <w:bottom w:val="none" w:sz="0" w:space="0" w:color="auto"/>
                    <w:right w:val="none" w:sz="0" w:space="0" w:color="auto"/>
                  </w:divBdr>
                  <w:divsChild>
                    <w:div w:id="614140135">
                      <w:marLeft w:val="0"/>
                      <w:marRight w:val="0"/>
                      <w:marTop w:val="0"/>
                      <w:marBottom w:val="0"/>
                      <w:divBdr>
                        <w:top w:val="none" w:sz="0" w:space="0" w:color="auto"/>
                        <w:left w:val="none" w:sz="0" w:space="0" w:color="auto"/>
                        <w:bottom w:val="none" w:sz="0" w:space="0" w:color="auto"/>
                        <w:right w:val="none" w:sz="0" w:space="0" w:color="auto"/>
                      </w:divBdr>
                      <w:divsChild>
                        <w:div w:id="1522082356">
                          <w:marLeft w:val="0"/>
                          <w:marRight w:val="0"/>
                          <w:marTop w:val="0"/>
                          <w:marBottom w:val="0"/>
                          <w:divBdr>
                            <w:top w:val="none" w:sz="0" w:space="0" w:color="auto"/>
                            <w:left w:val="none" w:sz="0" w:space="0" w:color="auto"/>
                            <w:bottom w:val="none" w:sz="0" w:space="0" w:color="auto"/>
                            <w:right w:val="none" w:sz="0" w:space="0" w:color="auto"/>
                          </w:divBdr>
                          <w:divsChild>
                            <w:div w:id="961158278">
                              <w:marLeft w:val="0"/>
                              <w:marRight w:val="0"/>
                              <w:marTop w:val="0"/>
                              <w:marBottom w:val="0"/>
                              <w:divBdr>
                                <w:top w:val="none" w:sz="0" w:space="0" w:color="auto"/>
                                <w:left w:val="none" w:sz="0" w:space="0" w:color="auto"/>
                                <w:bottom w:val="none" w:sz="0" w:space="0" w:color="auto"/>
                                <w:right w:val="none" w:sz="0" w:space="0" w:color="auto"/>
                              </w:divBdr>
                              <w:divsChild>
                                <w:div w:id="62679303">
                                  <w:marLeft w:val="0"/>
                                  <w:marRight w:val="0"/>
                                  <w:marTop w:val="0"/>
                                  <w:marBottom w:val="0"/>
                                  <w:divBdr>
                                    <w:top w:val="none" w:sz="0" w:space="0" w:color="auto"/>
                                    <w:left w:val="none" w:sz="0" w:space="0" w:color="auto"/>
                                    <w:bottom w:val="none" w:sz="0" w:space="0" w:color="auto"/>
                                    <w:right w:val="none" w:sz="0" w:space="0" w:color="auto"/>
                                  </w:divBdr>
                                </w:div>
                                <w:div w:id="98985642">
                                  <w:marLeft w:val="0"/>
                                  <w:marRight w:val="0"/>
                                  <w:marTop w:val="0"/>
                                  <w:marBottom w:val="0"/>
                                  <w:divBdr>
                                    <w:top w:val="none" w:sz="0" w:space="0" w:color="auto"/>
                                    <w:left w:val="none" w:sz="0" w:space="0" w:color="auto"/>
                                    <w:bottom w:val="none" w:sz="0" w:space="0" w:color="auto"/>
                                    <w:right w:val="none" w:sz="0" w:space="0" w:color="auto"/>
                                  </w:divBdr>
                                </w:div>
                                <w:div w:id="142628827">
                                  <w:marLeft w:val="0"/>
                                  <w:marRight w:val="0"/>
                                  <w:marTop w:val="0"/>
                                  <w:marBottom w:val="0"/>
                                  <w:divBdr>
                                    <w:top w:val="none" w:sz="0" w:space="0" w:color="auto"/>
                                    <w:left w:val="none" w:sz="0" w:space="0" w:color="auto"/>
                                    <w:bottom w:val="none" w:sz="0" w:space="0" w:color="auto"/>
                                    <w:right w:val="none" w:sz="0" w:space="0" w:color="auto"/>
                                  </w:divBdr>
                                </w:div>
                                <w:div w:id="14163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718169">
          <w:marLeft w:val="0"/>
          <w:marRight w:val="0"/>
          <w:marTop w:val="0"/>
          <w:marBottom w:val="0"/>
          <w:divBdr>
            <w:top w:val="none" w:sz="0" w:space="0" w:color="auto"/>
            <w:left w:val="none" w:sz="0" w:space="0" w:color="auto"/>
            <w:bottom w:val="none" w:sz="0" w:space="0" w:color="auto"/>
            <w:right w:val="none" w:sz="0" w:space="0" w:color="auto"/>
          </w:divBdr>
          <w:divsChild>
            <w:div w:id="178082119">
              <w:marLeft w:val="0"/>
              <w:marRight w:val="0"/>
              <w:marTop w:val="0"/>
              <w:marBottom w:val="0"/>
              <w:divBdr>
                <w:top w:val="none" w:sz="0" w:space="0" w:color="auto"/>
                <w:left w:val="none" w:sz="0" w:space="0" w:color="auto"/>
                <w:bottom w:val="none" w:sz="0" w:space="0" w:color="auto"/>
                <w:right w:val="none" w:sz="0" w:space="0" w:color="auto"/>
              </w:divBdr>
            </w:div>
            <w:div w:id="616564703">
              <w:marLeft w:val="405"/>
              <w:marRight w:val="390"/>
              <w:marTop w:val="0"/>
              <w:marBottom w:val="0"/>
              <w:divBdr>
                <w:top w:val="none" w:sz="0" w:space="0" w:color="auto"/>
                <w:left w:val="none" w:sz="0" w:space="0" w:color="auto"/>
                <w:bottom w:val="single" w:sz="2" w:space="5" w:color="ECECEC"/>
                <w:right w:val="none" w:sz="0" w:space="0" w:color="auto"/>
              </w:divBdr>
              <w:divsChild>
                <w:div w:id="1405106111">
                  <w:marLeft w:val="0"/>
                  <w:marRight w:val="1050"/>
                  <w:marTop w:val="0"/>
                  <w:marBottom w:val="0"/>
                  <w:divBdr>
                    <w:top w:val="none" w:sz="0" w:space="0" w:color="auto"/>
                    <w:left w:val="none" w:sz="0" w:space="0" w:color="auto"/>
                    <w:bottom w:val="none" w:sz="0" w:space="0" w:color="auto"/>
                    <w:right w:val="none" w:sz="0" w:space="0" w:color="auto"/>
                  </w:divBdr>
                  <w:divsChild>
                    <w:div w:id="642546505">
                      <w:marLeft w:val="0"/>
                      <w:marRight w:val="0"/>
                      <w:marTop w:val="0"/>
                      <w:marBottom w:val="0"/>
                      <w:divBdr>
                        <w:top w:val="none" w:sz="0" w:space="0" w:color="auto"/>
                        <w:left w:val="none" w:sz="0" w:space="0" w:color="auto"/>
                        <w:bottom w:val="none" w:sz="0" w:space="0" w:color="auto"/>
                        <w:right w:val="none" w:sz="0" w:space="0" w:color="auto"/>
                      </w:divBdr>
                      <w:divsChild>
                        <w:div w:id="10204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nepalorphanshome.org/" TargetMode="External"/><Relationship Id="rId21" Type="http://schemas.openxmlformats.org/officeDocument/2006/relationships/hyperlink" Target="http://www.blinknow.org"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jpg"/><Relationship Id="rId25" Type="http://schemas.openxmlformats.org/officeDocument/2006/relationships/image" Target="media/image7.png"/><Relationship Id="rId33" Type="http://schemas.openxmlformats.org/officeDocument/2006/relationships/theme" Target="theme/theme1.xml"/><Relationship Id="rId34" Type="http://schemas.microsoft.com/office/2011/relationships/people" Target="people.xml"/><Relationship Id="rId28" Type="http://schemas.openxmlformats.org/officeDocument/2006/relationships/image" Target="media/image8.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glossaryDocument" Target="glossary/document.xml"/><Relationship Id="rId10" Type="http://schemas.openxmlformats.org/officeDocument/2006/relationships/hyperlink" Target="http://www.chitwannationalpark.gov.np" TargetMode="External"/><Relationship Id="rId11" Type="http://schemas.openxmlformats.org/officeDocument/2006/relationships/hyperlink" Target="http://nyti.ms/1ytlaWd" TargetMode="External"/><Relationship Id="rId12" Type="http://schemas.openxmlformats.org/officeDocument/2006/relationships/image" Target="media/image2.png"/><Relationship Id="rId13" Type="http://schemas.openxmlformats.org/officeDocument/2006/relationships/hyperlink" Target="http://nyti.ms/1DXMHHO" TargetMode="External"/><Relationship Id="rId14" Type="http://schemas.openxmlformats.org/officeDocument/2006/relationships/hyperlink" Target="http://www.sbprinters.com.np" TargetMode="External"/><Relationship Id="rId15" Type="http://schemas.openxmlformats.org/officeDocument/2006/relationships/hyperlink" Target="https://www.mtholyoke.edu/ttps://" TargetMode="External"/><Relationship Id="rId16" Type="http://schemas.openxmlformats.org/officeDocument/2006/relationships/hyperlink" Target="http://missnepalus.com//profile.php?id=2054" TargetMode="External"/><Relationship Id="rId17" Type="http://schemas.openxmlformats.org/officeDocument/2006/relationships/hyperlink" Target="https://www.youtube.com/watch?v=yEXel2g-T8s" TargetMode="External"/><Relationship Id="rId18" Type="http://schemas.openxmlformats.org/officeDocument/2006/relationships/hyperlink" Target="mailto:simrika.sharma@wwfnepal.org" TargetMode="External"/><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EFDF62D0CBC543B0583B30274133AB"/>
        <w:category>
          <w:name w:val="General"/>
          <w:gallery w:val="placeholder"/>
        </w:category>
        <w:types>
          <w:type w:val="bbPlcHdr"/>
        </w:types>
        <w:behaviors>
          <w:behavior w:val="content"/>
        </w:behaviors>
        <w:guid w:val="{DE370D67-1C33-0B4D-AE32-F618EF05D86E}"/>
      </w:docPartPr>
      <w:docPartBody>
        <w:p w:rsidR="00346945" w:rsidRDefault="00F016B6">
          <w:pPr>
            <w:pStyle w:val="3BEFDF62D0CBC543B0583B30274133AB"/>
          </w:pPr>
          <w:r>
            <w:rPr>
              <w:color w:val="4F81BD"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6B6"/>
    <w:rsid w:val="00346945"/>
    <w:rsid w:val="00C03EA5"/>
    <w:rsid w:val="00F01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EFDF62D0CBC543B0583B30274133AB">
    <w:name w:val="3BEFDF62D0CBC543B0583B30274133A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EFDF62D0CBC543B0583B30274133AB">
    <w:name w:val="3BEFDF62D0CBC543B0583B30274133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26F53-4462-894E-9498-E7FD0DD0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11826</Words>
  <Characters>67413</Characters>
  <Application>Microsoft Macintosh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LYNX.final.3.0</vt:lpstr>
    </vt:vector>
  </TitlesOfParts>
  <Company/>
  <LinksUpToDate>false</LinksUpToDate>
  <CharactersWithSpaces>79081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LYNX.final.3.0</dc:title>
  <dc:creator>Ann Mayer</dc:creator>
  <cp:lastModifiedBy>Allison Wilson</cp:lastModifiedBy>
  <cp:revision>2</cp:revision>
  <cp:lastPrinted>2016-04-22T20:21:00Z</cp:lastPrinted>
  <dcterms:created xsi:type="dcterms:W3CDTF">2016-04-24T13:07:00Z</dcterms:created>
  <dcterms:modified xsi:type="dcterms:W3CDTF">2016-04-24T13:07:00Z</dcterms:modified>
</cp:coreProperties>
</file>